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4A165" w14:textId="4D5D914F" w:rsidR="0001574B" w:rsidRDefault="0001574B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199C7179" w14:textId="21B9F1DF" w:rsidR="00376420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580B35A" w14:textId="77777777" w:rsidR="00376420" w:rsidRPr="0001574B" w:rsidRDefault="00376420" w:rsidP="0001574B">
      <w:pPr>
        <w:spacing w:after="160" w:line="259" w:lineRule="auto"/>
        <w:rPr>
          <w:rFonts w:asciiTheme="minorHAnsi" w:hAnsiTheme="minorHAnsi" w:cs="Arial"/>
          <w:b/>
          <w:sz w:val="28"/>
          <w:szCs w:val="28"/>
        </w:rPr>
      </w:pPr>
    </w:p>
    <w:p w14:paraId="71407050" w14:textId="4D2551D1" w:rsidR="0001574B" w:rsidRDefault="00DE0E0A" w:rsidP="0001574B">
      <w:pPr>
        <w:pStyle w:val="Ttulodendice"/>
        <w:rPr>
          <w:rFonts w:ascii="Arial" w:hAnsi="Arial" w:cs="Arial"/>
          <w:sz w:val="22"/>
          <w:szCs w:val="22"/>
        </w:rPr>
      </w:pPr>
      <w:r w:rsidRPr="00602108">
        <w:rPr>
          <w:noProof/>
          <w:lang w:eastAsia="es-BO"/>
        </w:rPr>
        <w:drawing>
          <wp:anchor distT="0" distB="0" distL="114300" distR="114300" simplePos="0" relativeHeight="251665408" behindDoc="0" locked="0" layoutInCell="1" allowOverlap="1" wp14:anchorId="2179E052" wp14:editId="4E60D678">
            <wp:simplePos x="0" y="0"/>
            <wp:positionH relativeFrom="margin">
              <wp:posOffset>1634490</wp:posOffset>
            </wp:positionH>
            <wp:positionV relativeFrom="paragraph">
              <wp:posOffset>60325</wp:posOffset>
            </wp:positionV>
            <wp:extent cx="3570605" cy="339788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97FC" w14:textId="5B96C55C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33D0802E" w14:textId="5795BE91" w:rsidR="0001574B" w:rsidRDefault="0001574B" w:rsidP="0001574B">
      <w:pPr>
        <w:pStyle w:val="Ttulodendice"/>
        <w:rPr>
          <w:rFonts w:ascii="Arial" w:hAnsi="Arial" w:cs="Arial"/>
          <w:sz w:val="22"/>
          <w:szCs w:val="22"/>
        </w:rPr>
      </w:pPr>
    </w:p>
    <w:p w14:paraId="60D2322F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7ADC2E3B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6BE6829E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52DEAE7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4D994B00" w14:textId="77777777" w:rsidR="0001574B" w:rsidRDefault="0001574B" w:rsidP="0001574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14:paraId="0CDF29DA" w14:textId="77777777" w:rsidR="0001574B" w:rsidRDefault="0001574B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="Stencil" w:eastAsiaTheme="minorEastAsia" w:hAnsi="Stencil" w:cs="Arial"/>
          <w:bCs w:val="0"/>
          <w:sz w:val="44"/>
          <w:szCs w:val="44"/>
        </w:rPr>
      </w:pPr>
    </w:p>
    <w:p w14:paraId="6855446B" w14:textId="2A3044C2" w:rsidR="0001574B" w:rsidRPr="00417E6F" w:rsidRDefault="005F1508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48"/>
          <w:szCs w:val="48"/>
        </w:rPr>
      </w:pP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48"/>
          <w:szCs w:val="48"/>
        </w:rPr>
        <w:t>SOLICITUD DE PROPUESTA</w:t>
      </w:r>
    </w:p>
    <w:p w14:paraId="2A2EADDD" w14:textId="61DCDC0E" w:rsidR="0001574B" w:rsidRPr="00417E6F" w:rsidRDefault="000E4F7B" w:rsidP="0001574B">
      <w:pPr>
        <w:framePr w:w="9552" w:hSpace="141" w:wrap="around" w:vAnchor="page" w:hAnchor="page" w:x="1537" w:y="6500"/>
        <w:jc w:val="center"/>
        <w:rPr>
          <w:rFonts w:asciiTheme="minorHAnsi" w:hAnsiTheme="minorHAnsi" w:cs="Arial"/>
          <w:b/>
          <w:bCs/>
          <w:sz w:val="32"/>
          <w:szCs w:val="22"/>
        </w:rPr>
      </w:pPr>
      <w:r>
        <w:rPr>
          <w:rFonts w:asciiTheme="minorHAnsi" w:hAnsiTheme="minorHAnsi" w:cs="Arial"/>
          <w:b/>
          <w:bCs/>
          <w:sz w:val="32"/>
          <w:szCs w:val="22"/>
        </w:rPr>
        <w:t>COMPARACIÓN DE PROPUESTAS</w:t>
      </w:r>
    </w:p>
    <w:p w14:paraId="5BD0CDD3" w14:textId="1CE4D0BA" w:rsidR="0001574B" w:rsidRPr="00417E6F" w:rsidRDefault="00893BE0" w:rsidP="0001574B">
      <w:pPr>
        <w:pStyle w:val="Ttulo3"/>
        <w:framePr w:w="9552" w:hSpace="141" w:wrap="around" w:vAnchor="page" w:hAnchor="page" w:x="1537" w:y="6500"/>
        <w:jc w:val="center"/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</w:pP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TJ</w:t>
      </w:r>
      <w:r w:rsidR="0001574B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="000E4F7B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CP</w:t>
      </w:r>
      <w:r w:rsidR="00417E6F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="00157E03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0</w:t>
      </w:r>
      <w:r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1</w:t>
      </w:r>
      <w:r w:rsidR="00417E6F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-</w:t>
      </w:r>
      <w:r w:rsidR="0001574B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202</w:t>
      </w:r>
      <w:r w:rsidR="00DD2F70" w:rsidRPr="00F51142">
        <w:rPr>
          <w:rStyle w:val="Hipervnculo"/>
          <w:rFonts w:asciiTheme="minorHAnsi" w:eastAsiaTheme="minorEastAsia" w:hAnsiTheme="minorHAnsi" w:cs="Arial"/>
          <w:bCs w:val="0"/>
          <w:color w:val="0070C0"/>
          <w:sz w:val="36"/>
          <w:szCs w:val="36"/>
        </w:rPr>
        <w:t>2</w:t>
      </w:r>
    </w:p>
    <w:p w14:paraId="6FA12625" w14:textId="77777777" w:rsidR="00417E6F" w:rsidRPr="00417E6F" w:rsidRDefault="00417E6F" w:rsidP="00417E6F">
      <w:pPr>
        <w:framePr w:w="9552" w:hSpace="141" w:wrap="around" w:vAnchor="page" w:hAnchor="page" w:x="1537" w:y="6500"/>
        <w:rPr>
          <w:rFonts w:asciiTheme="minorHAnsi" w:eastAsiaTheme="minorEastAsia" w:hAnsiTheme="minorHAnsi"/>
          <w:sz w:val="22"/>
          <w:szCs w:val="22"/>
        </w:rPr>
      </w:pPr>
    </w:p>
    <w:p w14:paraId="74750FFC" w14:textId="77777777" w:rsidR="0001574B" w:rsidRPr="00417E6F" w:rsidRDefault="0001574B" w:rsidP="0001574B">
      <w:pPr>
        <w:framePr w:w="9552" w:hSpace="141" w:wrap="around" w:vAnchor="page" w:hAnchor="page" w:x="1537" w:y="6500"/>
        <w:jc w:val="center"/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</w:pPr>
      <w:r w:rsidRPr="00417E6F">
        <w:rPr>
          <w:rFonts w:asciiTheme="minorHAnsi" w:hAnsiTheme="minorHAnsi" w:cs="Arial"/>
          <w:b/>
          <w:iCs/>
          <w:sz w:val="32"/>
          <w:szCs w:val="22"/>
          <w:bdr w:val="single" w:sz="4" w:space="0" w:color="auto" w:shadow="1"/>
        </w:rPr>
        <w:t xml:space="preserve"> PRIMERA CONVOCATORIA </w:t>
      </w:r>
    </w:p>
    <w:p w14:paraId="49F32BCF" w14:textId="77777777" w:rsidR="0001574B" w:rsidRPr="00417E6F" w:rsidRDefault="0001574B" w:rsidP="0001574B">
      <w:pPr>
        <w:framePr w:w="9552" w:hSpace="141" w:wrap="around" w:vAnchor="page" w:hAnchor="page" w:x="1537" w:y="6500"/>
        <w:jc w:val="center"/>
        <w:rPr>
          <w:rFonts w:asciiTheme="minorHAnsi" w:hAnsiTheme="minorHAnsi"/>
          <w:iCs/>
          <w:sz w:val="32"/>
          <w:szCs w:val="22"/>
        </w:rPr>
      </w:pPr>
      <w:r w:rsidRPr="00417E6F">
        <w:rPr>
          <w:rFonts w:asciiTheme="minorHAnsi" w:hAnsiTheme="minorHAnsi"/>
          <w:b/>
          <w:iCs/>
          <w:sz w:val="32"/>
          <w:szCs w:val="22"/>
          <w:bdr w:val="single" w:sz="4" w:space="0" w:color="auto" w:shadow="1"/>
        </w:rPr>
        <w:t xml:space="preserve">  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01574B" w:rsidRPr="00417E6F" w14:paraId="4E7CBDC7" w14:textId="77777777" w:rsidTr="00CD13FD">
        <w:tc>
          <w:tcPr>
            <w:tcW w:w="8460" w:type="dxa"/>
          </w:tcPr>
          <w:p w14:paraId="10E48862" w14:textId="77777777" w:rsidR="0001574B" w:rsidRPr="00417E6F" w:rsidRDefault="0001574B" w:rsidP="00CD13FD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color w:val="0070C0"/>
                <w:sz w:val="44"/>
                <w:szCs w:val="44"/>
                <w:lang w:val="es-ES"/>
              </w:rPr>
            </w:pPr>
          </w:p>
          <w:p w14:paraId="2A50C576" w14:textId="7D923F5F" w:rsidR="0001574B" w:rsidRPr="00417E6F" w:rsidRDefault="0001574B" w:rsidP="00CD13FD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Style w:val="Hipervnculo"/>
                <w:rFonts w:asciiTheme="minorHAnsi" w:eastAsiaTheme="minorEastAsia" w:hAnsiTheme="minorHAnsi" w:cs="Arial"/>
                <w:snapToGrid/>
                <w:color w:val="0070C0"/>
                <w:sz w:val="44"/>
                <w:szCs w:val="44"/>
                <w:lang w:val="es-BO" w:eastAsia="es-BO"/>
              </w:rPr>
            </w:pPr>
            <w:r w:rsidRPr="00417E6F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“</w:t>
            </w:r>
            <w:r w:rsidR="002159C6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ROPA DE TRABAJO PARA </w:t>
            </w:r>
            <w:r w:rsidR="00893BE0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EL </w:t>
            </w:r>
            <w:r w:rsidR="002159C6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PERSONAL</w:t>
            </w:r>
            <w:r w:rsidR="00893BE0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 ADMINISTRATIVO Y ÁREA MÉDICA</w:t>
            </w:r>
            <w:r w:rsidR="002159C6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 xml:space="preserve"> </w:t>
            </w:r>
            <w:r w:rsidR="00893BE0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DE LA CSBP. REGIONAL TARIJA</w:t>
            </w:r>
            <w:r w:rsidR="00417E6F" w:rsidRPr="00417E6F">
              <w:rPr>
                <w:rStyle w:val="Hipervnculo"/>
                <w:rFonts w:asciiTheme="minorHAnsi" w:eastAsiaTheme="minorEastAsia" w:hAnsiTheme="minorHAnsi" w:cs="Arial"/>
                <w:b/>
                <w:snapToGrid/>
                <w:color w:val="0070C0"/>
                <w:sz w:val="44"/>
                <w:szCs w:val="44"/>
                <w:lang w:val="es-BO" w:eastAsia="es-BO"/>
              </w:rPr>
              <w:t>”</w:t>
            </w:r>
          </w:p>
          <w:p w14:paraId="77B3F9A2" w14:textId="77777777" w:rsidR="0001574B" w:rsidRPr="00417E6F" w:rsidRDefault="0001574B" w:rsidP="00CD13FD">
            <w:pPr>
              <w:pStyle w:val="Document1"/>
              <w:keepNext w:val="0"/>
              <w:keepLines w:val="0"/>
              <w:framePr w:w="9552" w:hSpace="141" w:wrap="around" w:vAnchor="page" w:hAnchor="page" w:x="1537" w:y="6500"/>
              <w:suppressAutoHyphens w:val="0"/>
              <w:jc w:val="center"/>
              <w:rPr>
                <w:rFonts w:asciiTheme="minorHAnsi" w:hAnsiTheme="minorHAnsi"/>
                <w:b/>
                <w:iCs/>
                <w:sz w:val="44"/>
                <w:szCs w:val="44"/>
                <w:lang w:val="es-ES"/>
              </w:rPr>
            </w:pPr>
          </w:p>
        </w:tc>
      </w:tr>
    </w:tbl>
    <w:p w14:paraId="228953EF" w14:textId="14415959" w:rsidR="0001574B" w:rsidRPr="00417E6F" w:rsidRDefault="0001574B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2A0D6135" w14:textId="77777777" w:rsidR="00417E6F" w:rsidRPr="00417E6F" w:rsidRDefault="00417E6F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32"/>
          <w:szCs w:val="22"/>
          <w:lang w:val="es-BO"/>
        </w:rPr>
      </w:pPr>
    </w:p>
    <w:p w14:paraId="0965CD19" w14:textId="3B9FFF59" w:rsidR="0001574B" w:rsidRPr="00417E6F" w:rsidRDefault="0001574B" w:rsidP="0001574B">
      <w:pPr>
        <w:pStyle w:val="Document1"/>
        <w:keepNext w:val="0"/>
        <w:keepLines w:val="0"/>
        <w:framePr w:w="9552" w:hSpace="141" w:wrap="around" w:vAnchor="page" w:hAnchor="page" w:x="1537" w:y="6500"/>
        <w:suppressAutoHyphens w:val="0"/>
        <w:jc w:val="center"/>
        <w:rPr>
          <w:rFonts w:asciiTheme="minorHAnsi" w:hAnsiTheme="minorHAnsi"/>
          <w:b/>
          <w:iCs/>
          <w:sz w:val="22"/>
          <w:szCs w:val="22"/>
          <w:lang w:val="es-ES"/>
        </w:rPr>
      </w:pPr>
      <w:r w:rsidRPr="00417E6F">
        <w:rPr>
          <w:rFonts w:asciiTheme="minorHAnsi" w:hAnsiTheme="minorHAnsi"/>
          <w:b/>
          <w:iCs/>
          <w:sz w:val="32"/>
          <w:szCs w:val="22"/>
          <w:lang w:val="es-ES"/>
        </w:rPr>
        <w:t xml:space="preserve"> </w:t>
      </w:r>
      <w:r w:rsidR="00893BE0">
        <w:rPr>
          <w:rFonts w:asciiTheme="minorHAnsi" w:hAnsiTheme="minorHAnsi"/>
          <w:b/>
          <w:iCs/>
          <w:sz w:val="22"/>
          <w:szCs w:val="22"/>
          <w:lang w:val="es-ES"/>
        </w:rPr>
        <w:t>Tarija,</w:t>
      </w:r>
      <w:r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 </w:t>
      </w:r>
      <w:r w:rsidR="00893BE0">
        <w:rPr>
          <w:rFonts w:asciiTheme="minorHAnsi" w:hAnsiTheme="minorHAnsi"/>
          <w:b/>
          <w:iCs/>
          <w:sz w:val="22"/>
          <w:szCs w:val="22"/>
          <w:lang w:val="es-ES"/>
        </w:rPr>
        <w:t>mayo</w:t>
      </w:r>
      <w:r w:rsidRPr="00F51142">
        <w:rPr>
          <w:rFonts w:asciiTheme="minorHAnsi" w:hAnsiTheme="minorHAnsi"/>
          <w:b/>
          <w:iCs/>
          <w:sz w:val="22"/>
          <w:szCs w:val="22"/>
          <w:lang w:val="es-ES"/>
        </w:rPr>
        <w:t xml:space="preserve"> de 202</w:t>
      </w:r>
      <w:r w:rsidR="00A8761F" w:rsidRPr="00F51142">
        <w:rPr>
          <w:rFonts w:asciiTheme="minorHAnsi" w:hAnsiTheme="minorHAnsi"/>
          <w:b/>
          <w:iCs/>
          <w:sz w:val="22"/>
          <w:szCs w:val="22"/>
          <w:lang w:val="es-ES"/>
        </w:rPr>
        <w:t>2</w:t>
      </w:r>
    </w:p>
    <w:p w14:paraId="7D05AD7B" w14:textId="5DDD40C4" w:rsidR="0001574B" w:rsidRDefault="0001574B" w:rsidP="00AA655C">
      <w:pPr>
        <w:rPr>
          <w:rFonts w:asciiTheme="minorHAnsi" w:hAnsiTheme="minorHAnsi" w:cs="Arial"/>
          <w:b/>
          <w:sz w:val="28"/>
          <w:szCs w:val="28"/>
        </w:rPr>
      </w:pPr>
    </w:p>
    <w:p w14:paraId="54D7462A" w14:textId="2D0A9C6C" w:rsidR="000F2477" w:rsidRDefault="000F2477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0B1FA591" w14:textId="0EE3A2D5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DEA71F6" w14:textId="3622C721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6F3E11E1" w14:textId="4DFB98B1" w:rsidR="0001574B" w:rsidRDefault="0001574B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p w14:paraId="481DAE8B" w14:textId="35BDE815" w:rsidR="00417E6F" w:rsidRDefault="00417E6F" w:rsidP="000F2477">
      <w:pPr>
        <w:jc w:val="center"/>
        <w:rPr>
          <w:rFonts w:asciiTheme="minorHAnsi" w:hAnsiTheme="minorHAnsi"/>
          <w:b/>
          <w:sz w:val="24"/>
          <w:szCs w:val="24"/>
        </w:rPr>
      </w:pPr>
    </w:p>
    <w:p w14:paraId="517D4272" w14:textId="4D6B00EE" w:rsidR="00417E6F" w:rsidRDefault="00417E6F" w:rsidP="000F2477">
      <w:pPr>
        <w:jc w:val="center"/>
        <w:rPr>
          <w:rFonts w:asciiTheme="minorHAnsi" w:hAnsiTheme="minorHAnsi"/>
          <w:b/>
          <w:sz w:val="24"/>
          <w:szCs w:val="24"/>
        </w:rPr>
      </w:pPr>
    </w:p>
    <w:p w14:paraId="1D0F8B6C" w14:textId="77777777" w:rsidR="00417E6F" w:rsidRPr="00D14461" w:rsidRDefault="00417E6F" w:rsidP="000F2477">
      <w:pPr>
        <w:jc w:val="center"/>
        <w:rPr>
          <w:rFonts w:asciiTheme="minorHAnsi" w:hAnsiTheme="minorHAnsi" w:cs="Arial"/>
          <w:b/>
          <w:sz w:val="24"/>
          <w:szCs w:val="24"/>
        </w:rPr>
      </w:pP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9918"/>
      </w:tblGrid>
      <w:tr w:rsidR="000F2477" w:rsidRPr="00F51142" w14:paraId="38B9C208" w14:textId="77777777" w:rsidTr="00097D2C">
        <w:trPr>
          <w:trHeight w:val="2944"/>
          <w:jc w:val="center"/>
        </w:trPr>
        <w:tc>
          <w:tcPr>
            <w:tcW w:w="9918" w:type="dxa"/>
          </w:tcPr>
          <w:p w14:paraId="61AB8DF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/>
                <w:noProof/>
                <w:lang w:eastAsia="es-ES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7DDC973" wp14:editId="128643AE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1472216" cy="4857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63" cy="48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7210A7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  <w:p w14:paraId="48456225" w14:textId="77777777" w:rsidR="000F2477" w:rsidRPr="00F51142" w:rsidRDefault="000F2477" w:rsidP="00097D2C">
            <w:pPr>
              <w:rPr>
                <w:rFonts w:asciiTheme="minorHAnsi" w:hAnsiTheme="minorHAnsi" w:cs="Arial"/>
              </w:rPr>
            </w:pPr>
          </w:p>
          <w:p w14:paraId="28D2FC96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F51142">
              <w:rPr>
                <w:rFonts w:asciiTheme="minorHAnsi" w:hAnsiTheme="minorHAnsi" w:cs="Arial"/>
                <w:b/>
                <w:sz w:val="28"/>
                <w:szCs w:val="28"/>
              </w:rPr>
              <w:t>CAJA DE SALUD DE LA BANCA PRIVADA</w:t>
            </w:r>
          </w:p>
          <w:p w14:paraId="4130C37C" w14:textId="6865B834" w:rsidR="000F2477" w:rsidRPr="00F51142" w:rsidRDefault="000F2477" w:rsidP="008B0D4C">
            <w:pPr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  <w:p w14:paraId="5F255085" w14:textId="0438ADDE" w:rsidR="00232F50" w:rsidRPr="00F51142" w:rsidRDefault="00ED56BB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theme="minorHAnsi"/>
                <w:b/>
                <w:sz w:val="24"/>
                <w:szCs w:val="24"/>
              </w:rPr>
              <w:t>C</w:t>
            </w:r>
            <w:r w:rsidR="009C3DD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OMPARACIÓN DE PROPUESTAS </w:t>
            </w:r>
            <w:r w:rsidR="00893BE0">
              <w:rPr>
                <w:rFonts w:asciiTheme="minorHAnsi" w:hAnsiTheme="minorHAnsi" w:cstheme="minorHAnsi"/>
                <w:b/>
                <w:sz w:val="24"/>
                <w:szCs w:val="24"/>
              </w:rPr>
              <w:t>TJ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CP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</w:t>
            </w:r>
            <w:r w:rsidR="00864BDB">
              <w:rPr>
                <w:rFonts w:asciiTheme="minorHAnsi" w:hAnsiTheme="minorHAnsi" w:cs="Arial"/>
                <w:b/>
                <w:sz w:val="24"/>
                <w:szCs w:val="24"/>
              </w:rPr>
              <w:t>0</w:t>
            </w:r>
            <w:r w:rsidR="00893BE0">
              <w:rPr>
                <w:rFonts w:asciiTheme="minorHAnsi" w:hAnsiTheme="minorHAnsi" w:cs="Arial"/>
                <w:b/>
                <w:sz w:val="24"/>
                <w:szCs w:val="24"/>
              </w:rPr>
              <w:t>1</w:t>
            </w:r>
            <w:r w:rsidR="00232F50" w:rsidRPr="00F51142">
              <w:rPr>
                <w:rFonts w:asciiTheme="minorHAnsi" w:hAnsiTheme="minorHAnsi" w:cs="Arial"/>
                <w:b/>
                <w:sz w:val="24"/>
                <w:szCs w:val="24"/>
              </w:rPr>
              <w:t>-2022</w:t>
            </w:r>
          </w:p>
          <w:p w14:paraId="06C84058" w14:textId="21589A54" w:rsidR="000F2477" w:rsidRPr="00F51142" w:rsidRDefault="000F2477" w:rsidP="008B0D4C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51142">
              <w:rPr>
                <w:rFonts w:asciiTheme="minorHAnsi" w:hAnsiTheme="minorHAnsi" w:cs="Arial"/>
                <w:b/>
                <w:sz w:val="24"/>
                <w:szCs w:val="24"/>
              </w:rPr>
              <w:t>PRIMERA CONVOCATORIA</w:t>
            </w:r>
          </w:p>
          <w:p w14:paraId="4B5930B5" w14:textId="77777777" w:rsidR="000F2477" w:rsidRPr="00F51142" w:rsidRDefault="000F2477" w:rsidP="008B0D4C">
            <w:pPr>
              <w:rPr>
                <w:rFonts w:asciiTheme="minorHAnsi" w:hAnsiTheme="minorHAnsi" w:cs="Arial"/>
                <w:sz w:val="28"/>
                <w:szCs w:val="28"/>
              </w:rPr>
            </w:pPr>
          </w:p>
          <w:p w14:paraId="37AE6732" w14:textId="5380C773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La Caja de Salud de la Banca Privada, </w:t>
            </w:r>
            <w:ins w:id="0" w:author="YESSICA VALERIA MONTOYA TERAN" w:date="2022-05-26T08:45:00Z">
              <w:r w:rsidR="00622CF0">
                <w:rPr>
                  <w:rFonts w:asciiTheme="minorHAnsi" w:hAnsiTheme="minorHAnsi" w:cs="Arial"/>
                </w:rPr>
                <w:t>Regional Tarija</w:t>
              </w:r>
            </w:ins>
            <w:r w:rsidR="008644EC">
              <w:rPr>
                <w:rFonts w:asciiTheme="minorHAnsi" w:hAnsiTheme="minorHAnsi" w:cs="Arial"/>
              </w:rPr>
              <w:t xml:space="preserve"> </w:t>
            </w:r>
            <w:r w:rsidRPr="00F51142">
              <w:rPr>
                <w:rFonts w:asciiTheme="minorHAnsi" w:hAnsiTheme="minorHAnsi" w:cs="Arial"/>
              </w:rPr>
              <w:t>invita públicamente a proponentes legalmente establecidos a presentar propuestas para:</w:t>
            </w:r>
          </w:p>
        </w:tc>
      </w:tr>
      <w:tr w:rsidR="000F2477" w:rsidRPr="00F51142" w14:paraId="6DD20514" w14:textId="77777777" w:rsidTr="00097D2C">
        <w:trPr>
          <w:trHeight w:val="553"/>
          <w:jc w:val="center"/>
        </w:trPr>
        <w:tc>
          <w:tcPr>
            <w:tcW w:w="9918" w:type="dxa"/>
            <w:vAlign w:val="center"/>
          </w:tcPr>
          <w:p w14:paraId="495570B7" w14:textId="1E59ED5A" w:rsidR="000F2477" w:rsidRPr="00A14092" w:rsidRDefault="00A14092" w:rsidP="008B0D4C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A14092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ROPA DE TRABAJO PARA PERSONAL </w:t>
            </w:r>
            <w:r w:rsidR="00893BE0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ADMINISTRATIVO Y ARÉA MÉDICA DE LA CSBP. REGIONAL TARIJA</w:t>
            </w:r>
          </w:p>
        </w:tc>
      </w:tr>
      <w:tr w:rsidR="000F2477" w:rsidRPr="00F51142" w14:paraId="4FE6F9CB" w14:textId="77777777" w:rsidTr="00097D2C">
        <w:trPr>
          <w:trHeight w:val="553"/>
          <w:jc w:val="center"/>
        </w:trPr>
        <w:tc>
          <w:tcPr>
            <w:tcW w:w="9918" w:type="dxa"/>
            <w:vAlign w:val="center"/>
          </w:tcPr>
          <w:p w14:paraId="2D19BFFC" w14:textId="69E44C60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Tipo de Convocatoria:</w:t>
            </w:r>
            <w:r w:rsidR="009D4422">
              <w:rPr>
                <w:rFonts w:asciiTheme="minorHAnsi" w:hAnsiTheme="minorHAnsi" w:cs="Arial"/>
              </w:rPr>
              <w:t xml:space="preserve"> Comparación de Propuestas</w:t>
            </w:r>
          </w:p>
        </w:tc>
      </w:tr>
      <w:tr w:rsidR="000F2477" w:rsidRPr="00F51142" w14:paraId="6E258B39" w14:textId="77777777" w:rsidTr="00097D2C">
        <w:trPr>
          <w:trHeight w:val="509"/>
          <w:jc w:val="center"/>
        </w:trPr>
        <w:tc>
          <w:tcPr>
            <w:tcW w:w="9918" w:type="dxa"/>
            <w:vAlign w:val="center"/>
          </w:tcPr>
          <w:p w14:paraId="6B09B304" w14:textId="5777F90F" w:rsidR="009B779E" w:rsidRPr="00F51142" w:rsidRDefault="000F2477" w:rsidP="000C7151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Forma de adjudicación:</w:t>
            </w:r>
            <w:r w:rsidR="009D4422">
              <w:rPr>
                <w:rFonts w:asciiTheme="minorHAnsi" w:hAnsiTheme="minorHAnsi" w:cs="Arial"/>
              </w:rPr>
              <w:t xml:space="preserve"> </w:t>
            </w:r>
            <w:r w:rsidR="00D17BE3">
              <w:rPr>
                <w:rFonts w:asciiTheme="minorHAnsi" w:hAnsiTheme="minorHAnsi" w:cs="Arial"/>
              </w:rPr>
              <w:t xml:space="preserve">POR </w:t>
            </w:r>
            <w:r w:rsidR="002159C6">
              <w:rPr>
                <w:rFonts w:asciiTheme="minorHAnsi" w:hAnsiTheme="minorHAnsi" w:cs="Arial"/>
              </w:rPr>
              <w:t>ÍTEM</w:t>
            </w:r>
          </w:p>
        </w:tc>
      </w:tr>
      <w:tr w:rsidR="000F2477" w:rsidRPr="00F51142" w14:paraId="0BAC4C00" w14:textId="77777777" w:rsidTr="00097D2C">
        <w:trPr>
          <w:trHeight w:val="447"/>
          <w:jc w:val="center"/>
        </w:trPr>
        <w:tc>
          <w:tcPr>
            <w:tcW w:w="9918" w:type="dxa"/>
            <w:vAlign w:val="center"/>
          </w:tcPr>
          <w:p w14:paraId="315B03C4" w14:textId="4BBF4D1A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Sistema de evaluación y adjudicación: </w:t>
            </w:r>
            <w:r w:rsidR="002159C6">
              <w:rPr>
                <w:rFonts w:asciiTheme="minorHAnsi" w:hAnsiTheme="minorHAnsi" w:cs="Arial"/>
              </w:rPr>
              <w:t xml:space="preserve">MENOR </w:t>
            </w:r>
            <w:r w:rsidR="005F1508">
              <w:rPr>
                <w:rFonts w:asciiTheme="minorHAnsi" w:hAnsiTheme="minorHAnsi" w:cs="Arial"/>
              </w:rPr>
              <w:t>PRECIO</w:t>
            </w:r>
          </w:p>
        </w:tc>
      </w:tr>
      <w:tr w:rsidR="000F2477" w:rsidRPr="00F51142" w14:paraId="252B86A0" w14:textId="77777777" w:rsidTr="00097D2C">
        <w:trPr>
          <w:trHeight w:val="522"/>
          <w:jc w:val="center"/>
        </w:trPr>
        <w:tc>
          <w:tcPr>
            <w:tcW w:w="9918" w:type="dxa"/>
            <w:vAlign w:val="center"/>
          </w:tcPr>
          <w:p w14:paraId="6BEC4EA6" w14:textId="5EB1FFF4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Encargados de atender consultas: </w:t>
            </w:r>
            <w:r w:rsidR="00D17BE3">
              <w:rPr>
                <w:rFonts w:asciiTheme="minorHAnsi" w:hAnsiTheme="minorHAnsi" w:cs="Arial"/>
              </w:rPr>
              <w:t xml:space="preserve">Lic. </w:t>
            </w:r>
            <w:r w:rsidR="004B27F0">
              <w:rPr>
                <w:rFonts w:asciiTheme="minorHAnsi" w:hAnsiTheme="minorHAnsi" w:cs="Arial"/>
              </w:rPr>
              <w:t>Viviana Zeballos Tejerina</w:t>
            </w:r>
          </w:p>
          <w:p w14:paraId="63922E6A" w14:textId="4F3758E4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                                                           </w:t>
            </w:r>
            <w:r w:rsidR="00D17BE3">
              <w:rPr>
                <w:rFonts w:asciiTheme="minorHAnsi" w:hAnsiTheme="minorHAnsi" w:cs="Arial"/>
              </w:rPr>
              <w:t>Lic.</w:t>
            </w:r>
            <w:r w:rsidR="004B27F0">
              <w:rPr>
                <w:rFonts w:asciiTheme="minorHAnsi" w:hAnsiTheme="minorHAnsi" w:cs="Arial"/>
              </w:rPr>
              <w:t xml:space="preserve"> Esmeralda Rios Leyton</w:t>
            </w:r>
          </w:p>
          <w:p w14:paraId="7A0B78F0" w14:textId="77777777" w:rsidR="000F2477" w:rsidRPr="00F51142" w:rsidRDefault="000F2477" w:rsidP="008B0D4C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0F2477" w:rsidRPr="00F51142" w14:paraId="35C524C9" w14:textId="77777777" w:rsidTr="00097D2C">
        <w:trPr>
          <w:trHeight w:val="497"/>
          <w:jc w:val="center"/>
        </w:trPr>
        <w:tc>
          <w:tcPr>
            <w:tcW w:w="9918" w:type="dxa"/>
            <w:vAlign w:val="center"/>
          </w:tcPr>
          <w:p w14:paraId="006AD367" w14:textId="4B1D86E3" w:rsidR="00D17BE3" w:rsidRDefault="000F2477" w:rsidP="003364E7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>Correo electrónico</w:t>
            </w:r>
            <w:r w:rsidR="003364E7" w:rsidRPr="00F51142">
              <w:rPr>
                <w:rFonts w:asciiTheme="minorHAnsi" w:hAnsiTheme="minorHAnsi" w:cs="Arial"/>
              </w:rPr>
              <w:t>:</w:t>
            </w:r>
            <w:r w:rsidR="00D17BE3">
              <w:rPr>
                <w:rFonts w:asciiTheme="minorHAnsi" w:hAnsiTheme="minorHAnsi" w:cs="Arial"/>
              </w:rPr>
              <w:t xml:space="preserve"> </w:t>
            </w:r>
            <w:r w:rsidR="00D17BE3">
              <w:t xml:space="preserve"> </w:t>
            </w:r>
            <w:hyperlink r:id="rId10" w:history="1">
              <w:r w:rsidR="004B27F0" w:rsidRPr="00705937">
                <w:rPr>
                  <w:rStyle w:val="Hipervnculo"/>
                </w:rPr>
                <w:t>viviana</w:t>
              </w:r>
              <w:r w:rsidR="004B27F0" w:rsidRPr="00705937">
                <w:rPr>
                  <w:rStyle w:val="Hipervnculo"/>
                  <w:rFonts w:asciiTheme="minorHAnsi" w:hAnsiTheme="minorHAnsi" w:cs="Arial"/>
                </w:rPr>
                <w:t>.zeballos@csbp.co.bo</w:t>
              </w:r>
            </w:hyperlink>
            <w:r w:rsidR="00D17BE3">
              <w:rPr>
                <w:rFonts w:asciiTheme="minorHAnsi" w:hAnsiTheme="minorHAnsi" w:cs="Arial"/>
              </w:rPr>
              <w:t xml:space="preserve">        </w:t>
            </w:r>
          </w:p>
          <w:p w14:paraId="30D9FCD4" w14:textId="500D3C58" w:rsidR="003364E7" w:rsidRPr="00D17BE3" w:rsidRDefault="00D17BE3" w:rsidP="00D17BE3">
            <w:pPr>
              <w:jc w:val="center"/>
              <w:rPr>
                <w:color w:val="0000FF"/>
                <w:u w:val="single"/>
              </w:rPr>
            </w:pPr>
            <w:r>
              <w:t xml:space="preserve">                                   </w:t>
            </w:r>
            <w:hyperlink r:id="rId11" w:history="1">
              <w:r w:rsidR="004B27F0" w:rsidRPr="00705937">
                <w:rPr>
                  <w:rStyle w:val="Hipervnculo"/>
                </w:rPr>
                <w:t>esmeralda</w:t>
              </w:r>
              <w:r w:rsidR="004B27F0" w:rsidRPr="00705937">
                <w:rPr>
                  <w:rStyle w:val="Hipervnculo"/>
                  <w:rFonts w:asciiTheme="minorHAnsi" w:hAnsiTheme="minorHAnsi" w:cs="Arial"/>
                </w:rPr>
                <w:t>.rios@csbp.com.bo</w:t>
              </w:r>
            </w:hyperlink>
          </w:p>
        </w:tc>
      </w:tr>
      <w:tr w:rsidR="000F2477" w:rsidRPr="00D14461" w14:paraId="7A6460AD" w14:textId="77777777" w:rsidTr="00097D2C">
        <w:trPr>
          <w:trHeight w:val="527"/>
          <w:jc w:val="center"/>
        </w:trPr>
        <w:tc>
          <w:tcPr>
            <w:tcW w:w="9918" w:type="dxa"/>
            <w:vAlign w:val="center"/>
          </w:tcPr>
          <w:p w14:paraId="50B49297" w14:textId="58CB3A69" w:rsidR="000F2477" w:rsidRDefault="000F2477" w:rsidP="005F1508">
            <w:pPr>
              <w:jc w:val="center"/>
              <w:rPr>
                <w:rFonts w:asciiTheme="minorHAnsi" w:hAnsiTheme="minorHAnsi" w:cs="Arial"/>
              </w:rPr>
            </w:pPr>
            <w:r w:rsidRPr="00F51142">
              <w:rPr>
                <w:rFonts w:asciiTheme="minorHAnsi" w:hAnsiTheme="minorHAnsi" w:cs="Arial"/>
              </w:rPr>
              <w:t xml:space="preserve">Teléfono: </w:t>
            </w:r>
            <w:r w:rsidR="004B27F0">
              <w:rPr>
                <w:rFonts w:asciiTheme="minorHAnsi" w:hAnsiTheme="minorHAnsi" w:cs="Arial"/>
              </w:rPr>
              <w:t>66-45562</w:t>
            </w:r>
            <w:r w:rsidR="00D17BE3">
              <w:t xml:space="preserve"> </w:t>
            </w:r>
            <w:proofErr w:type="spellStart"/>
            <w:r w:rsidRPr="00F51142">
              <w:rPr>
                <w:rFonts w:asciiTheme="minorHAnsi" w:hAnsiTheme="minorHAnsi" w:cs="Arial"/>
              </w:rPr>
              <w:t>int</w:t>
            </w:r>
            <w:proofErr w:type="spellEnd"/>
            <w:r w:rsidRPr="00F51142">
              <w:rPr>
                <w:rFonts w:asciiTheme="minorHAnsi" w:hAnsiTheme="minorHAnsi" w:cs="Arial"/>
              </w:rPr>
              <w:t>.</w:t>
            </w:r>
            <w:r w:rsidR="00054933">
              <w:rPr>
                <w:rFonts w:asciiTheme="minorHAnsi" w:hAnsiTheme="minorHAnsi" w:cs="Arial"/>
              </w:rPr>
              <w:t xml:space="preserve"> </w:t>
            </w:r>
            <w:r w:rsidR="004B27F0">
              <w:rPr>
                <w:rFonts w:asciiTheme="minorHAnsi" w:hAnsiTheme="minorHAnsi" w:cs="Arial"/>
              </w:rPr>
              <w:t>8114 – 8113</w:t>
            </w:r>
          </w:p>
          <w:p w14:paraId="67210FB4" w14:textId="2AFBF33B" w:rsidR="004B27F0" w:rsidRPr="00F51142" w:rsidRDefault="004B27F0" w:rsidP="004B27F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Celulares: 60275908 - 67639375</w:t>
            </w:r>
          </w:p>
        </w:tc>
      </w:tr>
    </w:tbl>
    <w:p w14:paraId="11BBB384" w14:textId="77777777" w:rsidR="001514BD" w:rsidRPr="00F51142" w:rsidRDefault="001514BD" w:rsidP="001514BD">
      <w:pPr>
        <w:rPr>
          <w:rFonts w:asciiTheme="minorHAnsi" w:hAnsiTheme="minorHAnsi" w:cstheme="minorHAnsi"/>
          <w:sz w:val="4"/>
          <w:szCs w:val="22"/>
        </w:rPr>
      </w:pPr>
    </w:p>
    <w:tbl>
      <w:tblPr>
        <w:tblpPr w:leftFromText="141" w:rightFromText="141" w:vertAnchor="text" w:horzAnchor="margin" w:tblpXSpec="center" w:tblpY="153"/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127"/>
        <w:gridCol w:w="1814"/>
        <w:gridCol w:w="1588"/>
        <w:gridCol w:w="3822"/>
      </w:tblGrid>
      <w:tr w:rsidR="001514BD" w:rsidRPr="00F51142" w14:paraId="5505E3E2" w14:textId="77777777" w:rsidTr="00227CD2">
        <w:trPr>
          <w:trHeight w:val="480"/>
        </w:trPr>
        <w:tc>
          <w:tcPr>
            <w:tcW w:w="9913" w:type="dxa"/>
            <w:gridSpan w:val="5"/>
            <w:shd w:val="clear" w:color="auto" w:fill="D9D9D9"/>
            <w:vAlign w:val="center"/>
          </w:tcPr>
          <w:p w14:paraId="68E2849A" w14:textId="77777777" w:rsidR="001514BD" w:rsidRPr="00F51142" w:rsidRDefault="001514BD" w:rsidP="001514B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CRONOGRAMA DE PLAZOS</w:t>
            </w:r>
          </w:p>
        </w:tc>
      </w:tr>
      <w:tr w:rsidR="001514BD" w:rsidRPr="00F51142" w14:paraId="308E4912" w14:textId="77777777" w:rsidTr="000E0DDA">
        <w:trPr>
          <w:trHeight w:val="480"/>
        </w:trPr>
        <w:tc>
          <w:tcPr>
            <w:tcW w:w="562" w:type="dxa"/>
            <w:shd w:val="clear" w:color="auto" w:fill="D9D9D9"/>
            <w:vAlign w:val="center"/>
          </w:tcPr>
          <w:p w14:paraId="5E042A12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51142">
              <w:rPr>
                <w:rFonts w:asciiTheme="minorHAnsi" w:hAnsiTheme="minorHAnsi" w:cstheme="minorHAnsi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127" w:type="dxa"/>
            <w:shd w:val="clear" w:color="auto" w:fill="D9D9D9"/>
            <w:vAlign w:val="center"/>
          </w:tcPr>
          <w:p w14:paraId="60CECDA1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ACTIVIDAD</w:t>
            </w:r>
          </w:p>
        </w:tc>
        <w:tc>
          <w:tcPr>
            <w:tcW w:w="1814" w:type="dxa"/>
            <w:shd w:val="clear" w:color="auto" w:fill="D9D9D9"/>
            <w:vAlign w:val="center"/>
          </w:tcPr>
          <w:p w14:paraId="78B37233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FECHA</w:t>
            </w:r>
          </w:p>
        </w:tc>
        <w:tc>
          <w:tcPr>
            <w:tcW w:w="1588" w:type="dxa"/>
            <w:shd w:val="clear" w:color="auto" w:fill="D9D9D9"/>
            <w:vAlign w:val="center"/>
          </w:tcPr>
          <w:p w14:paraId="17311121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>HORA</w:t>
            </w:r>
          </w:p>
        </w:tc>
        <w:tc>
          <w:tcPr>
            <w:tcW w:w="3822" w:type="dxa"/>
            <w:shd w:val="clear" w:color="auto" w:fill="D9D9D9"/>
            <w:vAlign w:val="center"/>
          </w:tcPr>
          <w:p w14:paraId="506AE98B" w14:textId="77777777" w:rsidR="001514BD" w:rsidRPr="00F51142" w:rsidRDefault="001514BD" w:rsidP="000A535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51142">
              <w:rPr>
                <w:rFonts w:asciiTheme="minorHAnsi" w:hAnsiTheme="minorHAnsi" w:cstheme="minorHAnsi"/>
                <w:b/>
              </w:rPr>
              <w:t xml:space="preserve">LUGAR Y DIRECCIÓN </w:t>
            </w:r>
          </w:p>
        </w:tc>
      </w:tr>
      <w:tr w:rsidR="00314938" w:rsidRPr="00F51142" w14:paraId="0307F63B" w14:textId="77777777" w:rsidTr="000E0DDA">
        <w:trPr>
          <w:trHeight w:val="809"/>
        </w:trPr>
        <w:tc>
          <w:tcPr>
            <w:tcW w:w="562" w:type="dxa"/>
            <w:vAlign w:val="center"/>
          </w:tcPr>
          <w:p w14:paraId="5D960DA1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7" w:type="dxa"/>
            <w:vAlign w:val="center"/>
          </w:tcPr>
          <w:p w14:paraId="6095CE60" w14:textId="1C49BAAF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Invitación y publicación de</w:t>
            </w:r>
            <w:r w:rsidR="002159C6">
              <w:rPr>
                <w:rFonts w:asciiTheme="minorHAnsi" w:hAnsiTheme="minorHAnsi" w:cstheme="minorHAnsi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>l</w:t>
            </w:r>
            <w:r w:rsidR="002159C6">
              <w:rPr>
                <w:rFonts w:asciiTheme="minorHAnsi" w:hAnsiTheme="minorHAnsi" w:cstheme="minorHAnsi"/>
              </w:rPr>
              <w:t>a Solicitud de Propuestas</w:t>
            </w:r>
          </w:p>
        </w:tc>
        <w:tc>
          <w:tcPr>
            <w:tcW w:w="1814" w:type="dxa"/>
            <w:vAlign w:val="center"/>
          </w:tcPr>
          <w:p w14:paraId="39484A42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  <w:p w14:paraId="25559C4C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6059CCAD" w14:textId="06FB2D4D" w:rsidR="00314938" w:rsidRPr="00F51142" w:rsidRDefault="002159C6" w:rsidP="002159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</w:t>
            </w:r>
            <w:ins w:id="1" w:author="YESSICA VALERIA MONTOYA TERAN" w:date="2022-05-26T08:46:00Z">
              <w:r w:rsidR="00622CF0">
                <w:rPr>
                  <w:rFonts w:asciiTheme="minorHAnsi" w:hAnsiTheme="minorHAnsi" w:cstheme="minorHAnsi"/>
                </w:rPr>
                <w:t>26</w:t>
              </w:r>
            </w:ins>
            <w:r w:rsidR="00314938">
              <w:rPr>
                <w:rFonts w:asciiTheme="minorHAnsi" w:hAnsiTheme="minorHAnsi" w:cstheme="minorHAnsi"/>
              </w:rPr>
              <w:t>/0</w:t>
            </w:r>
            <w:r w:rsidR="00BA6276">
              <w:rPr>
                <w:rFonts w:asciiTheme="minorHAnsi" w:hAnsiTheme="minorHAnsi" w:cstheme="minorHAnsi"/>
              </w:rPr>
              <w:t>5</w:t>
            </w:r>
            <w:r w:rsidR="00314938">
              <w:rPr>
                <w:rFonts w:asciiTheme="minorHAnsi" w:hAnsiTheme="minorHAnsi" w:cstheme="minorHAnsi"/>
              </w:rPr>
              <w:t>/2022</w:t>
            </w:r>
          </w:p>
          <w:p w14:paraId="6E1B2080" w14:textId="22C720F8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700DE41C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21BAB05C" w14:textId="2CFD5A94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</w:t>
            </w:r>
            <w:r w:rsidR="00BA6276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822" w:type="dxa"/>
            <w:vAlign w:val="center"/>
          </w:tcPr>
          <w:p w14:paraId="120C7598" w14:textId="20C1E898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F51142">
              <w:rPr>
                <w:rFonts w:asciiTheme="minorHAnsi" w:hAnsiTheme="minorHAnsi" w:cstheme="minorHAnsi"/>
                <w:lang w:val="es-BO"/>
              </w:rPr>
              <w:t>Página Web:  https://portal.csbp.com.bo/</w:t>
            </w:r>
          </w:p>
        </w:tc>
      </w:tr>
      <w:tr w:rsidR="00314938" w:rsidRPr="00F51142" w14:paraId="5C85FFAF" w14:textId="77777777" w:rsidTr="000E0DDA">
        <w:trPr>
          <w:trHeight w:val="426"/>
        </w:trPr>
        <w:tc>
          <w:tcPr>
            <w:tcW w:w="562" w:type="dxa"/>
            <w:vAlign w:val="center"/>
          </w:tcPr>
          <w:p w14:paraId="3AADC2B8" w14:textId="70ACCB5C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27" w:type="dxa"/>
            <w:vAlign w:val="center"/>
          </w:tcPr>
          <w:p w14:paraId="3713E5C9" w14:textId="11286E24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Presentación de Ofertas</w:t>
            </w:r>
          </w:p>
        </w:tc>
        <w:tc>
          <w:tcPr>
            <w:tcW w:w="1814" w:type="dxa"/>
            <w:vAlign w:val="center"/>
          </w:tcPr>
          <w:p w14:paraId="1E375C9C" w14:textId="77777777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  <w:p w14:paraId="074C4FF7" w14:textId="0D3DFD9E" w:rsidR="00314938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 xml:space="preserve">Hasta: </w:t>
            </w:r>
          </w:p>
          <w:p w14:paraId="60E60115" w14:textId="7A96373F" w:rsidR="00314938" w:rsidRPr="00F51142" w:rsidRDefault="00622CF0" w:rsidP="00314938">
            <w:pPr>
              <w:jc w:val="center"/>
              <w:rPr>
                <w:rFonts w:asciiTheme="minorHAnsi" w:hAnsiTheme="minorHAnsi" w:cstheme="minorHAnsi"/>
              </w:rPr>
            </w:pPr>
            <w:ins w:id="2" w:author="YESSICA VALERIA MONTOYA TERAN" w:date="2022-05-26T08:48:00Z">
              <w:r w:rsidRPr="007E7861">
                <w:rPr>
                  <w:rFonts w:asciiTheme="minorHAnsi" w:hAnsiTheme="minorHAnsi" w:cstheme="minorHAnsi"/>
                </w:rPr>
                <w:t>02</w:t>
              </w:r>
            </w:ins>
            <w:r w:rsidR="00314938">
              <w:rPr>
                <w:rFonts w:asciiTheme="minorHAnsi" w:hAnsiTheme="minorHAnsi" w:cstheme="minorHAnsi"/>
              </w:rPr>
              <w:t>/0</w:t>
            </w:r>
            <w:ins w:id="3" w:author="YESSICA VALERIA MONTOYA TERAN" w:date="2022-05-26T08:48:00Z">
              <w:r>
                <w:rPr>
                  <w:rFonts w:asciiTheme="minorHAnsi" w:hAnsiTheme="minorHAnsi" w:cstheme="minorHAnsi"/>
                </w:rPr>
                <w:t>6</w:t>
              </w:r>
            </w:ins>
            <w:r w:rsidR="00314938">
              <w:rPr>
                <w:rFonts w:asciiTheme="minorHAnsi" w:hAnsiTheme="minorHAnsi" w:cstheme="minorHAnsi"/>
              </w:rPr>
              <w:t>/2022</w:t>
            </w:r>
          </w:p>
          <w:p w14:paraId="11631ACD" w14:textId="11E10E1D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88" w:type="dxa"/>
            <w:vAlign w:val="center"/>
          </w:tcPr>
          <w:p w14:paraId="2207E897" w14:textId="77777777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Hasta:</w:t>
            </w:r>
          </w:p>
          <w:p w14:paraId="2472B296" w14:textId="11E92813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BA6276">
              <w:rPr>
                <w:rFonts w:asciiTheme="minorHAnsi" w:hAnsiTheme="minorHAnsi" w:cstheme="minorHAnsi"/>
              </w:rPr>
              <w:t>5</w:t>
            </w:r>
            <w:r>
              <w:rPr>
                <w:rFonts w:asciiTheme="minorHAnsi" w:hAnsiTheme="minorHAnsi" w:cstheme="minorHAnsi"/>
              </w:rPr>
              <w:t>:</w:t>
            </w:r>
            <w:r w:rsidR="00BA6276">
              <w:rPr>
                <w:rFonts w:asciiTheme="minorHAnsi" w:hAnsiTheme="minorHAnsi" w:cstheme="minorHAnsi"/>
              </w:rPr>
              <w:t>3</w:t>
            </w:r>
            <w:r w:rsidR="002159C6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3822" w:type="dxa"/>
            <w:vAlign w:val="center"/>
          </w:tcPr>
          <w:p w14:paraId="653B76C8" w14:textId="4FEECBCD" w:rsidR="00314938" w:rsidRPr="00F51142" w:rsidRDefault="00314938" w:rsidP="00314938">
            <w:pPr>
              <w:rPr>
                <w:rFonts w:asciiTheme="minorHAnsi" w:hAnsiTheme="minorHAnsi" w:cstheme="minorHAnsi"/>
              </w:rPr>
            </w:pPr>
            <w:r w:rsidRPr="00F51142">
              <w:rPr>
                <w:rFonts w:ascii="Calibri" w:hAnsi="Calibri" w:cs="Arial"/>
                <w:b/>
              </w:rPr>
              <w:t>Presentación</w:t>
            </w:r>
            <w:r>
              <w:rPr>
                <w:rFonts w:ascii="Calibri" w:hAnsi="Calibri" w:cs="Arial"/>
                <w:b/>
              </w:rPr>
              <w:t xml:space="preserve"> </w:t>
            </w:r>
            <w:r w:rsidRPr="00F51142">
              <w:rPr>
                <w:rFonts w:ascii="Calibri" w:hAnsi="Calibri" w:cs="Arial"/>
                <w:b/>
              </w:rPr>
              <w:t>Electrónica:</w:t>
            </w:r>
            <w:r w:rsidRPr="00F51142">
              <w:rPr>
                <w:rFonts w:ascii="Calibri" w:hAnsi="Calibri" w:cs="Arial"/>
              </w:rPr>
              <w:t xml:space="preserve"> </w:t>
            </w:r>
            <w:r w:rsidRPr="00F51142">
              <w:rPr>
                <w:rFonts w:asciiTheme="minorHAnsi" w:hAnsiTheme="minorHAnsi" w:cstheme="minorHAnsi"/>
              </w:rPr>
              <w:t xml:space="preserve"> </w:t>
            </w:r>
            <w:hyperlink r:id="rId12" w:history="1">
              <w:r w:rsidR="00BA6276" w:rsidRPr="00705937">
                <w:rPr>
                  <w:rStyle w:val="Hipervnculo"/>
                  <w:rFonts w:asciiTheme="minorHAnsi" w:hAnsiTheme="minorHAnsi" w:cstheme="minorHAnsi"/>
                </w:rPr>
                <w:t>esmeralda.rios@csbp.com.bo</w:t>
              </w:r>
            </w:hyperlink>
            <w:r w:rsidR="007E7861">
              <w:rPr>
                <w:rStyle w:val="Hipervnculo"/>
                <w:rFonts w:asciiTheme="minorHAnsi" w:hAnsiTheme="minorHAnsi" w:cstheme="minorHAnsi"/>
              </w:rPr>
              <w:t xml:space="preserve"> </w:t>
            </w:r>
            <w:r w:rsidR="007E7861" w:rsidRPr="007E7861">
              <w:rPr>
                <w:rStyle w:val="Hipervnculo"/>
                <w:rFonts w:asciiTheme="minorHAnsi" w:hAnsiTheme="minorHAnsi" w:cstheme="minorHAnsi"/>
                <w:u w:val="none"/>
              </w:rPr>
              <w:t>o físico</w:t>
            </w:r>
          </w:p>
          <w:p w14:paraId="4024BD7B" w14:textId="731D8239" w:rsidR="00314938" w:rsidRPr="006F45C2" w:rsidRDefault="00314938" w:rsidP="006F45C2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  <w:r w:rsidRPr="00F51142">
              <w:rPr>
                <w:rFonts w:asciiTheme="minorHAnsi" w:hAnsiTheme="minorHAnsi" w:cstheme="minorHAnsi"/>
                <w:b/>
              </w:rPr>
              <w:t>Presentación Física:</w:t>
            </w:r>
            <w:r w:rsidRPr="00F51142">
              <w:rPr>
                <w:rFonts w:ascii="Calibri" w:hAnsi="Calibri" w:cs="Arial"/>
                <w:b/>
              </w:rPr>
              <w:t xml:space="preserve"> </w:t>
            </w:r>
            <w:r w:rsidR="006F45C2" w:rsidRPr="00177A38">
              <w:rPr>
                <w:rFonts w:ascii="Verdana" w:hAnsi="Verdana" w:cs="Arial"/>
                <w:bCs/>
                <w:sz w:val="16"/>
                <w:szCs w:val="16"/>
              </w:rPr>
              <w:t xml:space="preserve"> </w:t>
            </w:r>
            <w:r w:rsidR="006F45C2" w:rsidRPr="006F45C2">
              <w:rPr>
                <w:rFonts w:asciiTheme="minorHAnsi" w:hAnsiTheme="minorHAnsi" w:cstheme="minorHAnsi"/>
              </w:rPr>
              <w:t xml:space="preserve">Calle </w:t>
            </w:r>
            <w:r w:rsidR="00BA6276">
              <w:rPr>
                <w:rFonts w:asciiTheme="minorHAnsi" w:hAnsiTheme="minorHAnsi" w:cstheme="minorHAnsi"/>
              </w:rPr>
              <w:t xml:space="preserve">15 de abril </w:t>
            </w:r>
            <w:proofErr w:type="spellStart"/>
            <w:r w:rsidR="00BA6276">
              <w:rPr>
                <w:rFonts w:asciiTheme="minorHAnsi" w:hAnsiTheme="minorHAnsi" w:cstheme="minorHAnsi"/>
              </w:rPr>
              <w:t>N°</w:t>
            </w:r>
            <w:proofErr w:type="spellEnd"/>
            <w:r w:rsidR="00BA6276">
              <w:rPr>
                <w:rFonts w:asciiTheme="minorHAnsi" w:hAnsiTheme="minorHAnsi" w:cstheme="minorHAnsi"/>
              </w:rPr>
              <w:t xml:space="preserve"> 432 1er piso </w:t>
            </w:r>
            <w:r w:rsidR="006F45C2" w:rsidRPr="006F45C2">
              <w:rPr>
                <w:rFonts w:asciiTheme="minorHAnsi" w:hAnsiTheme="minorHAnsi" w:cstheme="minorHAnsi"/>
              </w:rPr>
              <w:t xml:space="preserve">- </w:t>
            </w:r>
            <w:r w:rsidR="00BA6276">
              <w:rPr>
                <w:rFonts w:asciiTheme="minorHAnsi" w:hAnsiTheme="minorHAnsi" w:cstheme="minorHAnsi"/>
              </w:rPr>
              <w:t>Contabilidad</w:t>
            </w:r>
            <w:r w:rsidR="006F45C2">
              <w:rPr>
                <w:rFonts w:ascii="Verdana" w:hAnsi="Verdana" w:cs="Arial"/>
                <w:bCs/>
                <w:sz w:val="16"/>
                <w:szCs w:val="16"/>
              </w:rPr>
              <w:t xml:space="preserve"> </w:t>
            </w:r>
          </w:p>
        </w:tc>
      </w:tr>
      <w:tr w:rsidR="00314938" w:rsidRPr="00552079" w14:paraId="48074110" w14:textId="77777777" w:rsidTr="000E0DDA">
        <w:trPr>
          <w:trHeight w:val="661"/>
        </w:trPr>
        <w:tc>
          <w:tcPr>
            <w:tcW w:w="562" w:type="dxa"/>
            <w:vAlign w:val="center"/>
          </w:tcPr>
          <w:p w14:paraId="6473101D" w14:textId="7ECF16DB" w:rsidR="00314938" w:rsidRPr="00F51142" w:rsidRDefault="00314938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27" w:type="dxa"/>
            <w:vAlign w:val="center"/>
          </w:tcPr>
          <w:p w14:paraId="2D3E17A8" w14:textId="75763C21" w:rsidR="00314938" w:rsidRPr="00F51142" w:rsidRDefault="00314938" w:rsidP="00314938">
            <w:pPr>
              <w:jc w:val="both"/>
              <w:rPr>
                <w:rFonts w:asciiTheme="minorHAnsi" w:hAnsiTheme="minorHAnsi" w:cstheme="minorHAnsi"/>
              </w:rPr>
            </w:pPr>
            <w:r w:rsidRPr="00F51142">
              <w:rPr>
                <w:rFonts w:asciiTheme="minorHAnsi" w:hAnsiTheme="minorHAnsi" w:cstheme="minorHAnsi"/>
              </w:rPr>
              <w:t>Resultado Del Proceso</w:t>
            </w:r>
          </w:p>
        </w:tc>
        <w:tc>
          <w:tcPr>
            <w:tcW w:w="3402" w:type="dxa"/>
            <w:gridSpan w:val="2"/>
            <w:vAlign w:val="center"/>
          </w:tcPr>
          <w:p w14:paraId="421E49D2" w14:textId="170D4BC5" w:rsidR="00314938" w:rsidRPr="00F51142" w:rsidRDefault="00671A70" w:rsidP="003149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  <w:ins w:id="4" w:author="YESSICA VALERIA MONTOYA TERAN" w:date="2022-05-26T08:48:00Z">
              <w:r w:rsidR="00622CF0">
                <w:rPr>
                  <w:rFonts w:asciiTheme="minorHAnsi" w:hAnsiTheme="minorHAnsi" w:cstheme="minorHAnsi"/>
                </w:rPr>
                <w:t>9</w:t>
              </w:r>
            </w:ins>
            <w:r w:rsidR="00314938">
              <w:rPr>
                <w:rFonts w:asciiTheme="minorHAnsi" w:hAnsiTheme="minorHAnsi" w:cstheme="minorHAnsi"/>
              </w:rPr>
              <w:t>/0</w:t>
            </w:r>
            <w:r>
              <w:rPr>
                <w:rFonts w:asciiTheme="minorHAnsi" w:hAnsiTheme="minorHAnsi" w:cstheme="minorHAnsi"/>
              </w:rPr>
              <w:t>6</w:t>
            </w:r>
            <w:r w:rsidR="00314938">
              <w:rPr>
                <w:rFonts w:asciiTheme="minorHAnsi" w:hAnsiTheme="minorHAnsi" w:cstheme="minorHAnsi"/>
              </w:rPr>
              <w:t>/2022</w:t>
            </w:r>
          </w:p>
        </w:tc>
        <w:tc>
          <w:tcPr>
            <w:tcW w:w="3822" w:type="dxa"/>
            <w:vAlign w:val="center"/>
          </w:tcPr>
          <w:p w14:paraId="1F02C333" w14:textId="0F9B5607" w:rsidR="00314938" w:rsidRPr="00F51142" w:rsidRDefault="00314938" w:rsidP="00314938">
            <w:pPr>
              <w:rPr>
                <w:rFonts w:asciiTheme="minorHAnsi" w:hAnsiTheme="minorHAnsi" w:cstheme="minorHAnsi"/>
                <w:lang w:val="es-BO"/>
              </w:rPr>
            </w:pPr>
            <w:r>
              <w:rPr>
                <w:rFonts w:asciiTheme="minorHAnsi" w:hAnsiTheme="minorHAnsi" w:cstheme="minorHAnsi"/>
                <w:lang w:val="es-BO"/>
              </w:rPr>
              <w:t xml:space="preserve">Envío de </w:t>
            </w:r>
            <w:r w:rsidR="00F37B99">
              <w:rPr>
                <w:rFonts w:asciiTheme="minorHAnsi" w:hAnsiTheme="minorHAnsi" w:cstheme="minorHAnsi"/>
                <w:lang w:val="es-BO"/>
              </w:rPr>
              <w:t>órdenes de compras</w:t>
            </w:r>
            <w:r>
              <w:rPr>
                <w:rFonts w:asciiTheme="minorHAnsi" w:hAnsiTheme="minorHAnsi" w:cstheme="minorHAnsi"/>
                <w:lang w:val="es-BO"/>
              </w:rPr>
              <w:t xml:space="preserve"> a los proponentes</w:t>
            </w:r>
          </w:p>
        </w:tc>
      </w:tr>
    </w:tbl>
    <w:p w14:paraId="5957CBDE" w14:textId="77777777" w:rsidR="001514BD" w:rsidRPr="00391A88" w:rsidRDefault="001514BD" w:rsidP="001514BD">
      <w:pPr>
        <w:jc w:val="center"/>
        <w:rPr>
          <w:rFonts w:asciiTheme="minorHAnsi" w:hAnsiTheme="minorHAnsi"/>
          <w:b/>
          <w:bCs/>
          <w:color w:val="FF0000"/>
          <w:sz w:val="14"/>
          <w:szCs w:val="24"/>
        </w:rPr>
      </w:pPr>
    </w:p>
    <w:p w14:paraId="1834E150" w14:textId="7864635B" w:rsidR="00691D81" w:rsidRPr="002159C6" w:rsidRDefault="00CF22D2">
      <w:pPr>
        <w:spacing w:after="160" w:line="259" w:lineRule="auto"/>
        <w:rPr>
          <w:rFonts w:asciiTheme="minorHAnsi" w:hAnsiTheme="minorHAnsi" w:cstheme="minorHAnsi"/>
          <w:sz w:val="18"/>
          <w:szCs w:val="18"/>
        </w:rPr>
      </w:pPr>
      <w:r w:rsidRPr="002159C6">
        <w:rPr>
          <w:rFonts w:asciiTheme="minorHAnsi" w:hAnsiTheme="minorHAnsi" w:cstheme="minorHAnsi"/>
          <w:sz w:val="18"/>
          <w:szCs w:val="18"/>
        </w:rPr>
        <w:t xml:space="preserve">(*) Estas fechas son referenciales y podrán ser modificadas </w:t>
      </w:r>
      <w:r w:rsidR="005A604A" w:rsidRPr="002159C6">
        <w:rPr>
          <w:rFonts w:asciiTheme="minorHAnsi" w:hAnsiTheme="minorHAnsi" w:cstheme="minorHAnsi"/>
          <w:sz w:val="18"/>
          <w:szCs w:val="18"/>
        </w:rPr>
        <w:t>de acuerdo a la necesidad y situaciones que ameriten su modificación.</w:t>
      </w:r>
      <w:r w:rsidR="00691D81" w:rsidRPr="002159C6">
        <w:rPr>
          <w:rFonts w:asciiTheme="minorHAnsi" w:hAnsiTheme="minorHAnsi" w:cstheme="minorHAnsi"/>
          <w:sz w:val="18"/>
          <w:szCs w:val="18"/>
        </w:rPr>
        <w:br w:type="page"/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1822"/>
        <w:gridCol w:w="8096"/>
      </w:tblGrid>
      <w:tr w:rsidR="009C528A" w:rsidRPr="00A81DCD" w14:paraId="1B51356E" w14:textId="77777777" w:rsidTr="00A81DCD">
        <w:trPr>
          <w:trHeight w:val="469"/>
        </w:trPr>
        <w:tc>
          <w:tcPr>
            <w:tcW w:w="9918" w:type="dxa"/>
            <w:gridSpan w:val="2"/>
            <w:shd w:val="clear" w:color="auto" w:fill="D0CECE" w:themeFill="background2" w:themeFillShade="E6"/>
          </w:tcPr>
          <w:p w14:paraId="3DA26D8B" w14:textId="2CBE698A" w:rsidR="009C528A" w:rsidRPr="00A81DCD" w:rsidRDefault="009C528A" w:rsidP="007E5661">
            <w:pPr>
              <w:jc w:val="center"/>
              <w:rPr>
                <w:b/>
              </w:rPr>
            </w:pPr>
            <w:r w:rsidRPr="002E0888">
              <w:rPr>
                <w:rFonts w:asciiTheme="minorHAnsi" w:hAnsiTheme="minorHAnsi" w:cstheme="minorHAnsi"/>
                <w:b/>
              </w:rPr>
              <w:lastRenderedPageBreak/>
              <w:t>PREPARACIÓN DE LA OFERTA</w:t>
            </w:r>
          </w:p>
        </w:tc>
      </w:tr>
      <w:tr w:rsidR="009C528A" w:rsidRPr="00A81DCD" w14:paraId="1E21EFD2" w14:textId="77777777" w:rsidTr="007E7861">
        <w:tc>
          <w:tcPr>
            <w:tcW w:w="1129" w:type="dxa"/>
          </w:tcPr>
          <w:p w14:paraId="157B7ED3" w14:textId="77777777" w:rsidR="009C528A" w:rsidRPr="00A81DCD" w:rsidRDefault="009C528A" w:rsidP="00685450">
            <w:pPr>
              <w:pStyle w:val="Sinespaciado"/>
              <w:numPr>
                <w:ilvl w:val="0"/>
                <w:numId w:val="1"/>
              </w:numPr>
              <w:ind w:left="319" w:hanging="319"/>
              <w:jc w:val="both"/>
              <w:rPr>
                <w:rFonts w:asciiTheme="minorHAnsi" w:hAnsiTheme="minorHAnsi" w:cstheme="minorHAnsi"/>
                <w:b/>
              </w:rPr>
            </w:pPr>
            <w:r w:rsidRPr="00A81DCD">
              <w:rPr>
                <w:rFonts w:asciiTheme="minorHAnsi" w:hAnsiTheme="minorHAnsi" w:cstheme="minorHAnsi"/>
                <w:b/>
              </w:rPr>
              <w:t>PREPARACIÓN DE OFERTA</w:t>
            </w:r>
          </w:p>
        </w:tc>
        <w:tc>
          <w:tcPr>
            <w:tcW w:w="8789" w:type="dxa"/>
          </w:tcPr>
          <w:p w14:paraId="43C4DF9C" w14:textId="09F47F62" w:rsidR="009C528A" w:rsidRPr="00A81DCD" w:rsidRDefault="006C2E73" w:rsidP="007E5661">
            <w:pPr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 xml:space="preserve">Los potenciales proponentes que se encuentren en capacidad de proveer los </w:t>
            </w:r>
            <w:r w:rsidR="002159C6">
              <w:rPr>
                <w:rFonts w:asciiTheme="minorHAnsi" w:hAnsiTheme="minorHAnsi" w:cs="Arial"/>
              </w:rPr>
              <w:t>bienes</w:t>
            </w:r>
            <w:r w:rsidRPr="00A81DCD">
              <w:rPr>
                <w:rFonts w:asciiTheme="minorHAnsi" w:hAnsiTheme="minorHAnsi" w:cs="Arial"/>
              </w:rPr>
              <w:t xml:space="preserve"> requeridos en el presente proceso de contratación deberán preparar sus propuestas conforme a los requisitos y condiciones establecidos</w:t>
            </w:r>
            <w:r w:rsidR="006C4C32" w:rsidRPr="00A81DCD">
              <w:rPr>
                <w:rFonts w:asciiTheme="minorHAnsi" w:hAnsiTheme="minorHAnsi" w:cs="Arial"/>
              </w:rPr>
              <w:t>:</w:t>
            </w:r>
          </w:p>
          <w:p w14:paraId="3297A708" w14:textId="77777777" w:rsidR="001474D2" w:rsidRDefault="001474D2" w:rsidP="001474D2">
            <w:pPr>
              <w:pStyle w:val="Prrafodelista"/>
              <w:rPr>
                <w:rFonts w:asciiTheme="minorHAnsi" w:hAnsiTheme="minorHAnsi" w:cs="Arial"/>
                <w:b/>
              </w:rPr>
            </w:pPr>
          </w:p>
          <w:p w14:paraId="6C2A4D7F" w14:textId="1E5AFB9E" w:rsidR="006C4C32" w:rsidRPr="00A81DCD" w:rsidRDefault="006C4C32" w:rsidP="006C4C32">
            <w:pPr>
              <w:suppressAutoHyphens/>
              <w:jc w:val="both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  <w:b/>
              </w:rPr>
              <w:t>DOCUMENTOS DE LA PROPUESTA TÉCNICA</w:t>
            </w:r>
          </w:p>
          <w:p w14:paraId="23D80FE9" w14:textId="77777777" w:rsidR="006C4C32" w:rsidRPr="00A81DCD" w:rsidRDefault="006C4C32" w:rsidP="006C4C32">
            <w:pPr>
              <w:suppressAutoHyphens/>
              <w:jc w:val="both"/>
              <w:rPr>
                <w:rFonts w:asciiTheme="minorHAnsi" w:hAnsiTheme="minorHAnsi" w:cs="Arial"/>
                <w:b/>
              </w:rPr>
            </w:pPr>
          </w:p>
          <w:p w14:paraId="5782F102" w14:textId="218D545A" w:rsidR="005F1508" w:rsidRPr="00936AB3" w:rsidRDefault="005F1508" w:rsidP="00685450">
            <w:pPr>
              <w:pStyle w:val="Sinespaciado"/>
              <w:numPr>
                <w:ilvl w:val="0"/>
                <w:numId w:val="7"/>
              </w:numPr>
              <w:tabs>
                <w:tab w:val="left" w:pos="993"/>
              </w:tabs>
              <w:suppressAutoHyphens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Cs/>
              </w:rPr>
              <w:t>Propuesta de acuerdo a las Especificaciones Técnicas descritas e</w:t>
            </w:r>
            <w:r w:rsidR="00E52F94">
              <w:rPr>
                <w:rFonts w:asciiTheme="minorHAnsi" w:hAnsiTheme="minorHAnsi" w:cs="Arial"/>
                <w:bCs/>
              </w:rPr>
              <w:t>n</w:t>
            </w:r>
            <w:r>
              <w:rPr>
                <w:rFonts w:asciiTheme="minorHAnsi" w:hAnsiTheme="minorHAnsi" w:cs="Arial"/>
                <w:bCs/>
              </w:rPr>
              <w:t xml:space="preserve"> este documento.</w:t>
            </w:r>
          </w:p>
          <w:p w14:paraId="45E9D667" w14:textId="098875BF" w:rsidR="00936AB3" w:rsidRPr="005F1508" w:rsidRDefault="00936AB3" w:rsidP="00685450">
            <w:pPr>
              <w:pStyle w:val="Sinespaciado"/>
              <w:numPr>
                <w:ilvl w:val="0"/>
                <w:numId w:val="7"/>
              </w:numPr>
              <w:tabs>
                <w:tab w:val="left" w:pos="993"/>
              </w:tabs>
              <w:suppressAutoHyphens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Cs/>
              </w:rPr>
              <w:t>Presentar muestra en caso de ser necesario según el ítem.</w:t>
            </w:r>
          </w:p>
          <w:p w14:paraId="5A2C096E" w14:textId="77777777" w:rsidR="00635921" w:rsidRPr="00635921" w:rsidRDefault="00635921" w:rsidP="00635921">
            <w:pPr>
              <w:pStyle w:val="Sinespaciado"/>
              <w:tabs>
                <w:tab w:val="left" w:pos="993"/>
              </w:tabs>
              <w:suppressAutoHyphens/>
              <w:ind w:left="720"/>
              <w:jc w:val="both"/>
              <w:rPr>
                <w:rFonts w:asciiTheme="minorHAnsi" w:hAnsiTheme="minorHAnsi" w:cs="Arial"/>
                <w:bCs/>
              </w:rPr>
            </w:pPr>
          </w:p>
          <w:p w14:paraId="3113FD43" w14:textId="3EC185D5" w:rsidR="006C4C32" w:rsidRPr="00A81DCD" w:rsidRDefault="006C4C32" w:rsidP="006C4C32">
            <w:pPr>
              <w:spacing w:after="200" w:line="276" w:lineRule="auto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  <w:b/>
              </w:rPr>
              <w:t xml:space="preserve">DOCUMENTOS DE LA PROPUESTA ECONÓMICA </w:t>
            </w:r>
          </w:p>
          <w:p w14:paraId="66E7CFE0" w14:textId="5D8C5672" w:rsidR="006C4C32" w:rsidRDefault="006C4C32" w:rsidP="00685450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Theme="minorHAnsi" w:hAnsiTheme="minorHAnsi" w:cs="Arial"/>
                <w:b/>
              </w:rPr>
            </w:pPr>
            <w:r w:rsidRPr="00A81DCD">
              <w:rPr>
                <w:rFonts w:asciiTheme="minorHAnsi" w:hAnsiTheme="minorHAnsi" w:cs="Arial"/>
              </w:rPr>
              <w:t>La propuesta económica debe ser presentada en</w:t>
            </w:r>
            <w:r w:rsidR="004D3425">
              <w:rPr>
                <w:rFonts w:asciiTheme="minorHAnsi" w:hAnsiTheme="minorHAnsi" w:cs="Arial"/>
              </w:rPr>
              <w:t xml:space="preserve"> </w:t>
            </w:r>
            <w:r w:rsidR="005F06B2">
              <w:rPr>
                <w:rFonts w:asciiTheme="minorHAnsi" w:hAnsiTheme="minorHAnsi" w:cs="Arial"/>
              </w:rPr>
              <w:t>el Formulario de Presentación de Propuesta</w:t>
            </w:r>
            <w:r w:rsidRPr="00A81DCD">
              <w:rPr>
                <w:rFonts w:asciiTheme="minorHAnsi" w:hAnsiTheme="minorHAnsi" w:cs="Arial"/>
              </w:rPr>
              <w:t>, identificad</w:t>
            </w:r>
            <w:r w:rsidR="005F06B2">
              <w:rPr>
                <w:rFonts w:asciiTheme="minorHAnsi" w:hAnsiTheme="minorHAnsi" w:cs="Arial"/>
              </w:rPr>
              <w:t>o</w:t>
            </w:r>
            <w:r w:rsidR="00D60A9E">
              <w:rPr>
                <w:rFonts w:asciiTheme="minorHAnsi" w:hAnsiTheme="minorHAnsi" w:cs="Arial"/>
              </w:rPr>
              <w:t xml:space="preserve"> al final d</w:t>
            </w:r>
            <w:r w:rsidRPr="00A81DCD">
              <w:rPr>
                <w:rFonts w:asciiTheme="minorHAnsi" w:hAnsiTheme="minorHAnsi" w:cs="Arial"/>
              </w:rPr>
              <w:t xml:space="preserve">e este documento, </w:t>
            </w:r>
            <w:r w:rsidRPr="00A81DCD">
              <w:rPr>
                <w:rFonts w:asciiTheme="minorHAnsi" w:hAnsiTheme="minorHAnsi" w:cs="Arial"/>
                <w:b/>
              </w:rPr>
              <w:t>en original.</w:t>
            </w:r>
          </w:p>
          <w:p w14:paraId="3DBD3187" w14:textId="72C32CF3" w:rsidR="006C4C32" w:rsidRPr="00A81DCD" w:rsidRDefault="006C4C32" w:rsidP="00F363BE">
            <w:pPr>
              <w:pStyle w:val="Sinespaciado"/>
              <w:ind w:left="720"/>
              <w:jc w:val="both"/>
              <w:rPr>
                <w:rFonts w:asciiTheme="minorHAnsi" w:hAnsiTheme="minorHAnsi" w:cstheme="minorHAnsi"/>
              </w:rPr>
            </w:pPr>
          </w:p>
        </w:tc>
      </w:tr>
      <w:tr w:rsidR="00C94FB1" w:rsidRPr="00A81DCD" w14:paraId="10077ABB" w14:textId="77777777" w:rsidTr="007E7861">
        <w:tc>
          <w:tcPr>
            <w:tcW w:w="1129" w:type="dxa"/>
          </w:tcPr>
          <w:p w14:paraId="16FA14B9" w14:textId="712D8461" w:rsidR="00C94FB1" w:rsidRPr="00A81DCD" w:rsidRDefault="00C94FB1" w:rsidP="006F45C2">
            <w:pPr>
              <w:pStyle w:val="Sinespaciado"/>
              <w:numPr>
                <w:ilvl w:val="0"/>
                <w:numId w:val="1"/>
              </w:numPr>
              <w:ind w:left="319" w:hanging="319"/>
              <w:rPr>
                <w:rFonts w:asciiTheme="minorHAnsi" w:hAnsiTheme="minorHAnsi" w:cstheme="minorHAnsi"/>
                <w:b/>
              </w:rPr>
            </w:pPr>
            <w:r w:rsidRPr="00A81DCD">
              <w:rPr>
                <w:rFonts w:asciiTheme="minorHAnsi" w:hAnsiTheme="minorHAnsi" w:cstheme="minorHAnsi"/>
                <w:b/>
              </w:rPr>
              <w:t>PRESENTACIÓN DE PROPUESTAS</w:t>
            </w:r>
          </w:p>
        </w:tc>
        <w:tc>
          <w:tcPr>
            <w:tcW w:w="8789" w:type="dxa"/>
          </w:tcPr>
          <w:p w14:paraId="79669AAE" w14:textId="090006BC" w:rsidR="00C94FB1" w:rsidRPr="00A81DCD" w:rsidRDefault="00C94FB1" w:rsidP="00C94FB1">
            <w:pPr>
              <w:tabs>
                <w:tab w:val="left" w:pos="993"/>
              </w:tabs>
              <w:spacing w:after="200" w:line="276" w:lineRule="auto"/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 xml:space="preserve">Las propuestas deben ser presentadas </w:t>
            </w:r>
            <w:r w:rsidR="00765F02">
              <w:rPr>
                <w:rFonts w:asciiTheme="minorHAnsi" w:hAnsiTheme="minorHAnsi" w:cs="Arial"/>
              </w:rPr>
              <w:t xml:space="preserve">en </w:t>
            </w:r>
            <w:r w:rsidRPr="00A81DCD">
              <w:rPr>
                <w:rFonts w:asciiTheme="minorHAnsi" w:hAnsiTheme="minorHAnsi" w:cs="Arial"/>
              </w:rPr>
              <w:t>horario, fecha y lugar establecidos en la convocatoria.</w:t>
            </w:r>
          </w:p>
          <w:p w14:paraId="7D523243" w14:textId="77777777" w:rsidR="00C94FB1" w:rsidRPr="00A81DCD" w:rsidRDefault="00C94FB1" w:rsidP="00895D6B">
            <w:pPr>
              <w:tabs>
                <w:tab w:val="left" w:pos="993"/>
              </w:tabs>
              <w:spacing w:after="200" w:line="276" w:lineRule="auto"/>
              <w:jc w:val="both"/>
              <w:rPr>
                <w:rFonts w:asciiTheme="minorHAnsi" w:hAnsiTheme="minorHAnsi" w:cs="Arial"/>
              </w:rPr>
            </w:pPr>
            <w:r w:rsidRPr="00A81DCD">
              <w:rPr>
                <w:rFonts w:asciiTheme="minorHAnsi" w:hAnsiTheme="minorHAnsi" w:cs="Arial"/>
              </w:rPr>
              <w:t>No se aceptarán propuestas que contengan textos entre líneas, borrones y tachaduras, siendo causal de inhabilitación.</w:t>
            </w:r>
          </w:p>
          <w:p w14:paraId="282D2C32" w14:textId="0F5BFD9D" w:rsidR="00F01F78" w:rsidRPr="0043526C" w:rsidRDefault="00F01F78" w:rsidP="00F01F78">
            <w:pPr>
              <w:jc w:val="both"/>
              <w:rPr>
                <w:rFonts w:asciiTheme="minorHAnsi" w:hAnsiTheme="minorHAnsi" w:cstheme="minorHAnsi"/>
              </w:rPr>
            </w:pPr>
            <w:r w:rsidRPr="00F01F78">
              <w:rPr>
                <w:rFonts w:asciiTheme="minorHAnsi" w:hAnsiTheme="minorHAnsi" w:cstheme="minorHAnsi"/>
              </w:rPr>
              <w:t xml:space="preserve">La propuesta debe ser presentada </w:t>
            </w:r>
            <w:r w:rsidR="008E31C9">
              <w:rPr>
                <w:rFonts w:asciiTheme="minorHAnsi" w:hAnsiTheme="minorHAnsi" w:cstheme="minorHAnsi"/>
              </w:rPr>
              <w:t>en</w:t>
            </w:r>
            <w:r w:rsidR="004D3425">
              <w:rPr>
                <w:rFonts w:asciiTheme="minorHAnsi" w:hAnsiTheme="minorHAnsi" w:cstheme="minorHAnsi"/>
              </w:rPr>
              <w:t xml:space="preserve"> </w:t>
            </w:r>
            <w:r w:rsidRPr="00F01F78">
              <w:rPr>
                <w:rFonts w:asciiTheme="minorHAnsi" w:hAnsiTheme="minorHAnsi" w:cstheme="minorHAnsi"/>
                <w:b/>
                <w:u w:val="single"/>
              </w:rPr>
              <w:t>DIGITAL</w:t>
            </w:r>
            <w:r w:rsidR="004D3425">
              <w:rPr>
                <w:rFonts w:asciiTheme="minorHAnsi" w:hAnsiTheme="minorHAnsi" w:cstheme="minorHAnsi"/>
                <w:b/>
                <w:u w:val="single"/>
              </w:rPr>
              <w:t>,</w:t>
            </w:r>
            <w:r w:rsidR="004D3425">
              <w:rPr>
                <w:rFonts w:asciiTheme="minorHAnsi" w:hAnsiTheme="minorHAnsi" w:cstheme="minorHAnsi"/>
                <w:bCs/>
              </w:rPr>
              <w:t xml:space="preserve"> enviando al correo </w:t>
            </w:r>
            <w:r w:rsidR="00023375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  <w:rPrChange w:id="5" w:author="YESSICA VALERIA MONTOYA TERAN" w:date="2022-05-26T08:49:00Z">
                  <w:rPr/>
                </w:rPrChange>
              </w:rPr>
              <w:fldChar w:fldCharType="begin"/>
            </w:r>
            <w:r w:rsidR="00023375" w:rsidRPr="00622CF0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  <w:rPrChange w:id="6" w:author="YESSICA VALERIA MONTOYA TERAN" w:date="2022-05-26T08:49:00Z">
                  <w:rPr/>
                </w:rPrChange>
              </w:rPr>
              <w:instrText xml:space="preserve"> HYPERLINK "mailto:esmeralda.rios@csbp.com.bo" </w:instrText>
            </w:r>
            <w:r w:rsidR="00023375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  <w:rPrChange w:id="7" w:author="YESSICA VALERIA MONTOYA TERAN" w:date="2022-05-26T08:49:00Z">
                  <w:rPr>
                    <w:rStyle w:val="Hipervnculo"/>
                    <w:rFonts w:asciiTheme="minorHAnsi" w:hAnsiTheme="minorHAnsi" w:cstheme="minorHAnsi"/>
                    <w:bCs/>
                    <w:kern w:val="28"/>
                    <w:lang w:eastAsia="es-ES"/>
                  </w:rPr>
                </w:rPrChange>
              </w:rPr>
              <w:fldChar w:fldCharType="separate"/>
            </w:r>
            <w:r w:rsidR="00671A70" w:rsidRPr="00705937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</w:rPr>
              <w:t>e</w:t>
            </w:r>
            <w:r w:rsidR="00671A70" w:rsidRPr="00622CF0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  <w:rPrChange w:id="8" w:author="YESSICA VALERIA MONTOYA TERAN" w:date="2022-05-26T08:49:00Z">
                  <w:rPr>
                    <w:rStyle w:val="Hipervnculo"/>
                    <w:rFonts w:cstheme="minorHAnsi"/>
                    <w:bCs/>
                    <w:kern w:val="28"/>
                    <w:lang w:eastAsia="es-ES"/>
                  </w:rPr>
                </w:rPrChange>
              </w:rPr>
              <w:t>smeralda</w:t>
            </w:r>
            <w:r w:rsidR="00671A70" w:rsidRPr="00705937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</w:rPr>
              <w:t>.rios@csbp.com.bo</w:t>
            </w:r>
            <w:r w:rsidR="00023375">
              <w:rPr>
                <w:rStyle w:val="Hipervnculo"/>
                <w:rFonts w:asciiTheme="minorHAnsi" w:hAnsiTheme="minorHAnsi" w:cstheme="minorHAnsi"/>
                <w:bCs/>
                <w:kern w:val="28"/>
                <w:lang w:eastAsia="es-ES"/>
              </w:rPr>
              <w:fldChar w:fldCharType="end"/>
            </w:r>
            <w:r w:rsidR="00936AB3">
              <w:rPr>
                <w:rStyle w:val="Hipervnculo"/>
                <w:rFonts w:asciiTheme="minorHAnsi" w:hAnsiTheme="minorHAnsi" w:cstheme="minorHAnsi"/>
                <w:bCs/>
                <w:kern w:val="28"/>
                <w:u w:val="none"/>
                <w:lang w:eastAsia="es-ES"/>
              </w:rPr>
              <w:t xml:space="preserve"> </w:t>
            </w:r>
            <w:r w:rsidR="0043526C" w:rsidRPr="00936AB3">
              <w:rPr>
                <w:rFonts w:asciiTheme="minorHAnsi" w:hAnsiTheme="minorHAnsi" w:cstheme="minorHAnsi"/>
              </w:rPr>
              <w:t>o</w:t>
            </w:r>
            <w:r w:rsidR="0043526C" w:rsidRPr="0043526C">
              <w:rPr>
                <w:rFonts w:asciiTheme="minorHAnsi" w:hAnsiTheme="minorHAnsi" w:cstheme="minorHAnsi"/>
              </w:rPr>
              <w:t xml:space="preserve"> en físico en la dirección que señal</w:t>
            </w:r>
            <w:r w:rsidR="0043526C">
              <w:rPr>
                <w:rFonts w:asciiTheme="minorHAnsi" w:hAnsiTheme="minorHAnsi" w:cstheme="minorHAnsi"/>
              </w:rPr>
              <w:t>ada</w:t>
            </w:r>
            <w:r w:rsidR="0043526C" w:rsidRPr="0043526C">
              <w:rPr>
                <w:rFonts w:asciiTheme="minorHAnsi" w:hAnsiTheme="minorHAnsi" w:cstheme="minorHAnsi"/>
              </w:rPr>
              <w:t xml:space="preserve"> anteriormente.</w:t>
            </w:r>
          </w:p>
          <w:p w14:paraId="12F9B0FC" w14:textId="1E836327" w:rsidR="00C94FB1" w:rsidRPr="00A81DCD" w:rsidRDefault="00C94FB1" w:rsidP="007E5661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CDB1E66" w14:textId="208F722D" w:rsidR="00E53838" w:rsidRDefault="00E53838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3A1BDD3F" w14:textId="5A039CDE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57A5C877" w14:textId="5319CF37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202F5EFA" w14:textId="77777777" w:rsidR="00936AB3" w:rsidRDefault="00936AB3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054A6F8" w14:textId="7A966290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65032DC" w14:textId="77777777" w:rsidR="0043526C" w:rsidRDefault="0043526C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3CB63D7" w14:textId="7B91088F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0602569B" w14:textId="22C12724" w:rsidR="007E7861" w:rsidRDefault="007E7861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70757B5" w14:textId="77777777" w:rsidR="007E7861" w:rsidRDefault="007E7861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6B79369A" w14:textId="243092FB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76836359" w14:textId="29874811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5E47C08" w14:textId="69772029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1A19BC42" w14:textId="77777777" w:rsidR="000E0DDA" w:rsidRDefault="000E0DDA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p w14:paraId="4CA27578" w14:textId="77777777" w:rsidR="00936AB3" w:rsidRPr="00D664F8" w:rsidRDefault="00936AB3" w:rsidP="00936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lastRenderedPageBreak/>
        <w:t xml:space="preserve">ESPECIFICACIONES </w:t>
      </w:r>
    </w:p>
    <w:p w14:paraId="0F815769" w14:textId="3DC527D9" w:rsidR="00936AB3" w:rsidRDefault="00936AB3" w:rsidP="00936A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COMPRA DE ROPA DE TRABAJO PARA EL PERSONAL</w:t>
      </w:r>
      <w:r w:rsidR="00671A70">
        <w:rPr>
          <w:rFonts w:ascii="Arial" w:hAnsi="Arial" w:cs="Arial"/>
          <w:b/>
          <w:sz w:val="18"/>
          <w:szCs w:val="18"/>
          <w:u w:val="single"/>
        </w:rPr>
        <w:t xml:space="preserve"> ADMINISTRATIVO Y ÁREA MÉDICA DE LA CSBP. REGIONAL TARIJA</w:t>
      </w:r>
    </w:p>
    <w:p w14:paraId="70031050" w14:textId="77777777" w:rsidR="00936AB3" w:rsidRPr="00D664F8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4095BD9B" w14:textId="77777777" w:rsidR="00936AB3" w:rsidRPr="00CC02F2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i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 xml:space="preserve">UNIDAD ORGANIZACIONAL: </w:t>
      </w:r>
      <w:r>
        <w:rPr>
          <w:rFonts w:ascii="Arial" w:hAnsi="Arial" w:cs="Arial"/>
          <w:bCs/>
          <w:sz w:val="18"/>
          <w:szCs w:val="18"/>
        </w:rPr>
        <w:t>Subgerencia</w:t>
      </w:r>
      <w:r w:rsidRPr="00D664F8">
        <w:rPr>
          <w:rFonts w:ascii="Arial" w:hAnsi="Arial" w:cs="Arial"/>
          <w:bCs/>
          <w:sz w:val="18"/>
          <w:szCs w:val="18"/>
        </w:rPr>
        <w:t xml:space="preserve"> de Recursos Humanos</w:t>
      </w:r>
      <w:r>
        <w:rPr>
          <w:rFonts w:ascii="Arial" w:hAnsi="Arial" w:cs="Arial"/>
          <w:bCs/>
          <w:sz w:val="18"/>
          <w:szCs w:val="18"/>
        </w:rPr>
        <w:t xml:space="preserve"> y Desarrollo Organizacional</w:t>
      </w:r>
    </w:p>
    <w:p w14:paraId="4B97B68E" w14:textId="77777777" w:rsidR="00936AB3" w:rsidRPr="00CC02F2" w:rsidRDefault="00936AB3" w:rsidP="00936AB3">
      <w:pPr>
        <w:ind w:left="426"/>
        <w:jc w:val="both"/>
        <w:rPr>
          <w:rFonts w:ascii="Arial" w:hAnsi="Arial" w:cs="Arial"/>
          <w:i/>
          <w:sz w:val="18"/>
          <w:szCs w:val="18"/>
        </w:rPr>
      </w:pPr>
    </w:p>
    <w:p w14:paraId="164337DC" w14:textId="595BB36D" w:rsidR="00936AB3" w:rsidRPr="00CC02F2" w:rsidRDefault="00936AB3" w:rsidP="00936AB3">
      <w:pPr>
        <w:numPr>
          <w:ilvl w:val="0"/>
          <w:numId w:val="22"/>
        </w:numPr>
        <w:tabs>
          <w:tab w:val="left" w:pos="426"/>
        </w:tabs>
        <w:ind w:left="0" w:firstLine="0"/>
        <w:jc w:val="both"/>
        <w:rPr>
          <w:rFonts w:ascii="Arial" w:hAnsi="Arial" w:cs="Arial"/>
          <w:i/>
          <w:sz w:val="18"/>
          <w:szCs w:val="18"/>
        </w:rPr>
      </w:pPr>
      <w:r w:rsidRPr="00CC02F2">
        <w:rPr>
          <w:rFonts w:ascii="Arial" w:hAnsi="Arial" w:cs="Arial"/>
          <w:b/>
          <w:sz w:val="18"/>
          <w:szCs w:val="18"/>
        </w:rPr>
        <w:t>COMPRA A REALIZAR:</w:t>
      </w:r>
      <w:r w:rsidRPr="00CC02F2">
        <w:rPr>
          <w:rFonts w:ascii="Arial" w:hAnsi="Arial" w:cs="Arial"/>
          <w:sz w:val="18"/>
          <w:szCs w:val="18"/>
        </w:rPr>
        <w:t xml:space="preserve">  </w:t>
      </w:r>
      <w:r w:rsidRPr="00CC02F2">
        <w:rPr>
          <w:rFonts w:ascii="Arial" w:hAnsi="Arial" w:cs="Arial"/>
          <w:bCs/>
          <w:sz w:val="18"/>
          <w:szCs w:val="18"/>
        </w:rPr>
        <w:t xml:space="preserve">Ropa de trabajo para el personal femenino y masculino de </w:t>
      </w:r>
      <w:r w:rsidR="00671A70">
        <w:rPr>
          <w:rFonts w:ascii="Arial" w:hAnsi="Arial" w:cs="Arial"/>
          <w:bCs/>
          <w:sz w:val="18"/>
          <w:szCs w:val="18"/>
        </w:rPr>
        <w:t xml:space="preserve">la regional Tarija </w:t>
      </w:r>
      <w:r w:rsidRPr="00CC02F2">
        <w:rPr>
          <w:rFonts w:ascii="Arial" w:hAnsi="Arial" w:cs="Arial"/>
          <w:bCs/>
          <w:sz w:val="18"/>
          <w:szCs w:val="18"/>
        </w:rPr>
        <w:t>de la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CC02F2">
        <w:rPr>
          <w:rFonts w:ascii="Arial" w:hAnsi="Arial" w:cs="Arial"/>
          <w:bCs/>
          <w:sz w:val="18"/>
          <w:szCs w:val="18"/>
        </w:rPr>
        <w:t>Caja de salud de la Banca Privada</w:t>
      </w:r>
      <w:r>
        <w:rPr>
          <w:rFonts w:ascii="Arial" w:hAnsi="Arial" w:cs="Arial"/>
          <w:bCs/>
          <w:sz w:val="18"/>
          <w:szCs w:val="18"/>
        </w:rPr>
        <w:t>.</w:t>
      </w:r>
    </w:p>
    <w:p w14:paraId="2BC2B755" w14:textId="77777777" w:rsidR="00936AB3" w:rsidRPr="00E82601" w:rsidRDefault="00936AB3" w:rsidP="00936AB3">
      <w:pPr>
        <w:ind w:left="426"/>
        <w:jc w:val="both"/>
        <w:rPr>
          <w:rFonts w:ascii="Arial" w:hAnsi="Arial" w:cs="Arial"/>
          <w:bCs/>
          <w:sz w:val="18"/>
          <w:szCs w:val="18"/>
        </w:rPr>
      </w:pPr>
    </w:p>
    <w:p w14:paraId="68000B7F" w14:textId="77777777" w:rsidR="00936AB3" w:rsidRPr="00D664F8" w:rsidRDefault="00936AB3" w:rsidP="00936AB3">
      <w:pPr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>ANTECEDENTES</w:t>
      </w:r>
      <w:r>
        <w:rPr>
          <w:rFonts w:ascii="Arial" w:hAnsi="Arial" w:cs="Arial"/>
          <w:b/>
          <w:sz w:val="18"/>
          <w:szCs w:val="18"/>
        </w:rPr>
        <w:t>:</w:t>
      </w:r>
      <w:r w:rsidRPr="00D664F8">
        <w:rPr>
          <w:rFonts w:ascii="Arial" w:hAnsi="Arial" w:cs="Arial"/>
          <w:b/>
          <w:sz w:val="18"/>
          <w:szCs w:val="18"/>
        </w:rPr>
        <w:t xml:space="preserve"> </w:t>
      </w:r>
    </w:p>
    <w:p w14:paraId="64C5FC3F" w14:textId="352D5027" w:rsidR="00936AB3" w:rsidRPr="00CC02F2" w:rsidRDefault="00936AB3" w:rsidP="00936AB3">
      <w:pPr>
        <w:pStyle w:val="Default"/>
        <w:jc w:val="both"/>
      </w:pPr>
      <w:r>
        <w:rPr>
          <w:bCs/>
          <w:sz w:val="18"/>
          <w:szCs w:val="18"/>
        </w:rPr>
        <w:t xml:space="preserve">En base al </w:t>
      </w:r>
      <w:r w:rsidRPr="004F1057">
        <w:rPr>
          <w:bCs/>
          <w:sz w:val="18"/>
          <w:szCs w:val="18"/>
        </w:rPr>
        <w:t xml:space="preserve">instructivo </w:t>
      </w:r>
      <w:proofErr w:type="spellStart"/>
      <w:r w:rsidRPr="004F1057">
        <w:rPr>
          <w:bCs/>
          <w:sz w:val="18"/>
          <w:szCs w:val="18"/>
        </w:rPr>
        <w:t>N°</w:t>
      </w:r>
      <w:proofErr w:type="spellEnd"/>
      <w:r w:rsidRPr="004F1057">
        <w:rPr>
          <w:bCs/>
          <w:sz w:val="18"/>
          <w:szCs w:val="18"/>
        </w:rPr>
        <w:t xml:space="preserve"> </w:t>
      </w:r>
      <w:r w:rsidRPr="004F1057">
        <w:rPr>
          <w:b/>
          <w:bCs/>
          <w:sz w:val="18"/>
          <w:szCs w:val="18"/>
        </w:rPr>
        <w:t>ON-RH-I-003-22</w:t>
      </w:r>
      <w:r>
        <w:rPr>
          <w:bCs/>
          <w:sz w:val="18"/>
          <w:szCs w:val="18"/>
        </w:rPr>
        <w:t xml:space="preserve"> la Subgerencia de Recursos Humanos debe gestionar la compra de camisas, blusas, corte de tela y zapatos de vestir para todo el personal de </w:t>
      </w:r>
      <w:r w:rsidR="00671A70">
        <w:rPr>
          <w:bCs/>
          <w:sz w:val="18"/>
          <w:szCs w:val="18"/>
        </w:rPr>
        <w:t xml:space="preserve">la Regional Tarija </w:t>
      </w:r>
      <w:r>
        <w:rPr>
          <w:bCs/>
          <w:sz w:val="18"/>
          <w:szCs w:val="18"/>
        </w:rPr>
        <w:t xml:space="preserve">el cual será asignado al personal como parte de los beneficios que asigna la Caja de Salud de la Banca Privada al personal a nivel nacional. </w:t>
      </w:r>
    </w:p>
    <w:p w14:paraId="1A6AF96C" w14:textId="77777777" w:rsidR="00936AB3" w:rsidRPr="00D664F8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14EF535E" w14:textId="77777777" w:rsidR="00936AB3" w:rsidRPr="00D664F8" w:rsidRDefault="00936AB3" w:rsidP="00936AB3">
      <w:pPr>
        <w:numPr>
          <w:ilvl w:val="0"/>
          <w:numId w:val="22"/>
        </w:numPr>
        <w:spacing w:line="276" w:lineRule="auto"/>
        <w:ind w:left="426" w:hanging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DESCRIPCIÓN DE LAS CANTIDADES Y LOS ITEMS A SER COMPRADOS:</w:t>
      </w:r>
    </w:p>
    <w:p w14:paraId="3C5DFA4A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7C57CB1C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 continuación, se detallan los ítems y las cantidades a ser adquiridas:</w:t>
      </w:r>
    </w:p>
    <w:p w14:paraId="4F17F665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laconcuadrcula"/>
        <w:tblW w:w="10579" w:type="dxa"/>
        <w:tblLook w:val="04A0" w:firstRow="1" w:lastRow="0" w:firstColumn="1" w:lastColumn="0" w:noHBand="0" w:noVBand="1"/>
      </w:tblPr>
      <w:tblGrid>
        <w:gridCol w:w="665"/>
        <w:gridCol w:w="4017"/>
        <w:gridCol w:w="1385"/>
        <w:gridCol w:w="4512"/>
      </w:tblGrid>
      <w:tr w:rsidR="00936AB3" w14:paraId="1B10FC39" w14:textId="77777777" w:rsidTr="007E7861">
        <w:trPr>
          <w:trHeight w:val="240"/>
        </w:trPr>
        <w:tc>
          <w:tcPr>
            <w:tcW w:w="665" w:type="dxa"/>
            <w:shd w:val="clear" w:color="auto" w:fill="D9D9D9" w:themeFill="background1" w:themeFillShade="D9"/>
          </w:tcPr>
          <w:p w14:paraId="65545908" w14:textId="77777777" w:rsidR="00936AB3" w:rsidRPr="008E4B75" w:rsidRDefault="00936AB3" w:rsidP="00601D8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E4B75">
              <w:rPr>
                <w:rFonts w:ascii="Arial" w:hAnsi="Arial" w:cs="Arial"/>
                <w:b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4017" w:type="dxa"/>
            <w:shd w:val="clear" w:color="auto" w:fill="D9D9D9" w:themeFill="background1" w:themeFillShade="D9"/>
          </w:tcPr>
          <w:p w14:paraId="6FE867A9" w14:textId="77777777" w:rsidR="00936AB3" w:rsidRPr="008E4B75" w:rsidRDefault="00936AB3" w:rsidP="00601D8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14:paraId="41DDC3D8" w14:textId="77777777" w:rsidR="00936AB3" w:rsidRPr="008E4B75" w:rsidRDefault="00936AB3" w:rsidP="00601D8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CANTIDAD</w:t>
            </w:r>
          </w:p>
        </w:tc>
        <w:tc>
          <w:tcPr>
            <w:tcW w:w="4512" w:type="dxa"/>
            <w:shd w:val="clear" w:color="auto" w:fill="D9D9D9" w:themeFill="background1" w:themeFillShade="D9"/>
          </w:tcPr>
          <w:p w14:paraId="73AEFC46" w14:textId="77777777" w:rsidR="00936AB3" w:rsidRPr="008E4B75" w:rsidRDefault="00936AB3" w:rsidP="00601D89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E4B75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</w:p>
        </w:tc>
      </w:tr>
      <w:tr w:rsidR="00936AB3" w14:paraId="5A5CE382" w14:textId="77777777" w:rsidTr="007E7861">
        <w:trPr>
          <w:trHeight w:val="466"/>
        </w:trPr>
        <w:tc>
          <w:tcPr>
            <w:tcW w:w="665" w:type="dxa"/>
          </w:tcPr>
          <w:p w14:paraId="75A8D4AB" w14:textId="77777777" w:rsidR="00936AB3" w:rsidRDefault="00936AB3" w:rsidP="00601D89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4017" w:type="dxa"/>
          </w:tcPr>
          <w:p w14:paraId="68F3ACA3" w14:textId="079F1737" w:rsidR="00936AB3" w:rsidRDefault="004F1057" w:rsidP="00601D89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 color blanco manga larga</w:t>
            </w:r>
          </w:p>
        </w:tc>
        <w:tc>
          <w:tcPr>
            <w:tcW w:w="1385" w:type="dxa"/>
          </w:tcPr>
          <w:p w14:paraId="6732E79E" w14:textId="30C98104" w:rsidR="00936AB3" w:rsidRDefault="000677F4" w:rsidP="00601D89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4512" w:type="dxa"/>
          </w:tcPr>
          <w:p w14:paraId="26EC82A6" w14:textId="77777777" w:rsidR="00936AB3" w:rsidRDefault="00936AB3" w:rsidP="00601D89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041977C0" w14:textId="77777777" w:rsidTr="007E7861">
        <w:trPr>
          <w:trHeight w:val="466"/>
        </w:trPr>
        <w:tc>
          <w:tcPr>
            <w:tcW w:w="665" w:type="dxa"/>
          </w:tcPr>
          <w:p w14:paraId="43123A5E" w14:textId="54E3EA06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017" w:type="dxa"/>
          </w:tcPr>
          <w:p w14:paraId="2D56012B" w14:textId="06B96C01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 color blanco manga corta</w:t>
            </w:r>
          </w:p>
        </w:tc>
        <w:tc>
          <w:tcPr>
            <w:tcW w:w="1385" w:type="dxa"/>
          </w:tcPr>
          <w:p w14:paraId="57779102" w14:textId="7656963F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512" w:type="dxa"/>
          </w:tcPr>
          <w:p w14:paraId="2102D105" w14:textId="6CF70BAB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5157BD73" w14:textId="77777777" w:rsidTr="007E7861">
        <w:trPr>
          <w:trHeight w:val="481"/>
        </w:trPr>
        <w:tc>
          <w:tcPr>
            <w:tcW w:w="665" w:type="dxa"/>
          </w:tcPr>
          <w:p w14:paraId="4E8E94FF" w14:textId="4695C28B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4017" w:type="dxa"/>
          </w:tcPr>
          <w:p w14:paraId="4EF6E483" w14:textId="5BA368F0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 color blanco manga larga</w:t>
            </w:r>
          </w:p>
        </w:tc>
        <w:tc>
          <w:tcPr>
            <w:tcW w:w="1385" w:type="dxa"/>
          </w:tcPr>
          <w:p w14:paraId="70A94250" w14:textId="09EE026B" w:rsidR="0083135E" w:rsidRDefault="000677F4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4512" w:type="dxa"/>
          </w:tcPr>
          <w:p w14:paraId="2861F744" w14:textId="5C877E0E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74DFE6D9" w14:textId="77777777" w:rsidTr="007E7861">
        <w:trPr>
          <w:trHeight w:val="948"/>
        </w:trPr>
        <w:tc>
          <w:tcPr>
            <w:tcW w:w="665" w:type="dxa"/>
          </w:tcPr>
          <w:p w14:paraId="5454806A" w14:textId="0895DE0E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017" w:type="dxa"/>
          </w:tcPr>
          <w:p w14:paraId="48CF4A35" w14:textId="11E45ECD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combinación de rayas delgadas de color plomo claro con blanco, manga larga</w:t>
            </w:r>
          </w:p>
        </w:tc>
        <w:tc>
          <w:tcPr>
            <w:tcW w:w="1385" w:type="dxa"/>
          </w:tcPr>
          <w:p w14:paraId="535EBC14" w14:textId="0B889550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74622986" w14:textId="54FBBE52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1786F9B7" w14:textId="77777777" w:rsidTr="007E7861">
        <w:trPr>
          <w:trHeight w:val="948"/>
        </w:trPr>
        <w:tc>
          <w:tcPr>
            <w:tcW w:w="665" w:type="dxa"/>
          </w:tcPr>
          <w:p w14:paraId="235C84BE" w14:textId="282D7B09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  <w:tc>
          <w:tcPr>
            <w:tcW w:w="4017" w:type="dxa"/>
          </w:tcPr>
          <w:p w14:paraId="2F5D3688" w14:textId="277B8961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combinación de rayas delgadas de color plomo claro con blanco, manga larga</w:t>
            </w:r>
          </w:p>
        </w:tc>
        <w:tc>
          <w:tcPr>
            <w:tcW w:w="1385" w:type="dxa"/>
          </w:tcPr>
          <w:p w14:paraId="2601BA27" w14:textId="11D4CBD9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512" w:type="dxa"/>
          </w:tcPr>
          <w:p w14:paraId="2B4F2D3B" w14:textId="58C12475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01364F6F" w14:textId="77777777" w:rsidTr="007E7861">
        <w:trPr>
          <w:trHeight w:val="707"/>
        </w:trPr>
        <w:tc>
          <w:tcPr>
            <w:tcW w:w="665" w:type="dxa"/>
          </w:tcPr>
          <w:p w14:paraId="38992CC1" w14:textId="6CEEB942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</w:p>
        </w:tc>
        <w:tc>
          <w:tcPr>
            <w:tcW w:w="4017" w:type="dxa"/>
          </w:tcPr>
          <w:p w14:paraId="6756AE05" w14:textId="27E95548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puntillado fino color rojo y blanco, manga larga</w:t>
            </w:r>
          </w:p>
        </w:tc>
        <w:tc>
          <w:tcPr>
            <w:tcW w:w="1385" w:type="dxa"/>
          </w:tcPr>
          <w:p w14:paraId="035EE1B8" w14:textId="2B9CF6A3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6A05F289" w14:textId="04A08016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12381D7D" w14:textId="77777777" w:rsidTr="007E7861">
        <w:trPr>
          <w:trHeight w:val="722"/>
        </w:trPr>
        <w:tc>
          <w:tcPr>
            <w:tcW w:w="665" w:type="dxa"/>
          </w:tcPr>
          <w:p w14:paraId="3026ADAF" w14:textId="10C884FC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4017" w:type="dxa"/>
          </w:tcPr>
          <w:p w14:paraId="56E1E1FF" w14:textId="3246A4EB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puntillado fino color rojo y blanco, manga larga</w:t>
            </w:r>
          </w:p>
        </w:tc>
        <w:tc>
          <w:tcPr>
            <w:tcW w:w="1385" w:type="dxa"/>
          </w:tcPr>
          <w:p w14:paraId="32A7E228" w14:textId="3FAE8489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512" w:type="dxa"/>
          </w:tcPr>
          <w:p w14:paraId="6D9BEF4C" w14:textId="1C5E8ED5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63F69E32" w14:textId="77777777" w:rsidTr="007E7861">
        <w:trPr>
          <w:trHeight w:val="707"/>
        </w:trPr>
        <w:tc>
          <w:tcPr>
            <w:tcW w:w="665" w:type="dxa"/>
          </w:tcPr>
          <w:p w14:paraId="74E273D9" w14:textId="53B48730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4017" w:type="dxa"/>
          </w:tcPr>
          <w:p w14:paraId="2E833E2D" w14:textId="6943B0AF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combinación de rayas delgadas de color lila claro con blanco, manga larga</w:t>
            </w:r>
          </w:p>
        </w:tc>
        <w:tc>
          <w:tcPr>
            <w:tcW w:w="1385" w:type="dxa"/>
          </w:tcPr>
          <w:p w14:paraId="7BF4FF03" w14:textId="251F53E3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00E81EEA" w14:textId="729A35C0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38FB66E6" w14:textId="77777777" w:rsidTr="007E7861">
        <w:trPr>
          <w:trHeight w:val="707"/>
        </w:trPr>
        <w:tc>
          <w:tcPr>
            <w:tcW w:w="665" w:type="dxa"/>
          </w:tcPr>
          <w:p w14:paraId="58B00C7B" w14:textId="4FB30E1C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017" w:type="dxa"/>
          </w:tcPr>
          <w:p w14:paraId="74DBA2DF" w14:textId="635B39A6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combinación de rayas delgadas de color lila claro con blanco, manga larga</w:t>
            </w:r>
          </w:p>
        </w:tc>
        <w:tc>
          <w:tcPr>
            <w:tcW w:w="1385" w:type="dxa"/>
          </w:tcPr>
          <w:p w14:paraId="290448AA" w14:textId="3DE1F652" w:rsidR="0083135E" w:rsidRDefault="0083135E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512" w:type="dxa"/>
          </w:tcPr>
          <w:p w14:paraId="24645AC8" w14:textId="210D05AE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E1C84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2E54054B" w14:textId="77777777" w:rsidTr="007E7861">
        <w:trPr>
          <w:trHeight w:val="481"/>
        </w:trPr>
        <w:tc>
          <w:tcPr>
            <w:tcW w:w="665" w:type="dxa"/>
          </w:tcPr>
          <w:p w14:paraId="34DBCCF4" w14:textId="2EE15F8A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</w:p>
        </w:tc>
        <w:tc>
          <w:tcPr>
            <w:tcW w:w="4017" w:type="dxa"/>
          </w:tcPr>
          <w:p w14:paraId="6F528700" w14:textId="5C374F46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mujer color azul marino</w:t>
            </w:r>
          </w:p>
        </w:tc>
        <w:tc>
          <w:tcPr>
            <w:tcW w:w="1385" w:type="dxa"/>
          </w:tcPr>
          <w:p w14:paraId="4C120D73" w14:textId="0ADF76E0" w:rsidR="0083135E" w:rsidRDefault="000677F4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6B9AD7C1" w14:textId="10FB36FF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F6909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6B0E8667" w14:textId="77777777" w:rsidTr="007E7861">
        <w:trPr>
          <w:trHeight w:val="466"/>
        </w:trPr>
        <w:tc>
          <w:tcPr>
            <w:tcW w:w="665" w:type="dxa"/>
          </w:tcPr>
          <w:p w14:paraId="1FA760E5" w14:textId="347EFBFD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4017" w:type="dxa"/>
          </w:tcPr>
          <w:p w14:paraId="733CF4C6" w14:textId="50E9064C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mujer color azul (tono a definir)</w:t>
            </w:r>
          </w:p>
        </w:tc>
        <w:tc>
          <w:tcPr>
            <w:tcW w:w="1385" w:type="dxa"/>
          </w:tcPr>
          <w:p w14:paraId="048749FE" w14:textId="39E02519" w:rsidR="0083135E" w:rsidRDefault="000677F4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552E44B4" w14:textId="1079881E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F6909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3F8A6E64" w14:textId="77777777" w:rsidTr="007E7861">
        <w:trPr>
          <w:trHeight w:val="466"/>
        </w:trPr>
        <w:tc>
          <w:tcPr>
            <w:tcW w:w="665" w:type="dxa"/>
          </w:tcPr>
          <w:p w14:paraId="5DCB2884" w14:textId="4138454D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12</w:t>
            </w:r>
          </w:p>
        </w:tc>
        <w:tc>
          <w:tcPr>
            <w:tcW w:w="4017" w:type="dxa"/>
          </w:tcPr>
          <w:p w14:paraId="55DE4AFC" w14:textId="576DDC90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Pantalón de tela para </w:t>
            </w:r>
            <w:r w:rsidR="0095784E">
              <w:rPr>
                <w:rFonts w:ascii="Arial" w:hAnsi="Arial" w:cs="Arial"/>
                <w:bCs/>
                <w:sz w:val="18"/>
                <w:szCs w:val="18"/>
              </w:rPr>
              <w:t>varón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color azul marino</w:t>
            </w:r>
          </w:p>
        </w:tc>
        <w:tc>
          <w:tcPr>
            <w:tcW w:w="1385" w:type="dxa"/>
          </w:tcPr>
          <w:p w14:paraId="4BEF8920" w14:textId="66FC12FC" w:rsidR="0083135E" w:rsidRDefault="000677F4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512" w:type="dxa"/>
          </w:tcPr>
          <w:p w14:paraId="3F6C79D3" w14:textId="7E8A4523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436F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83135E" w14:paraId="275AFD88" w14:textId="77777777" w:rsidTr="007E7861">
        <w:trPr>
          <w:trHeight w:val="481"/>
        </w:trPr>
        <w:tc>
          <w:tcPr>
            <w:tcW w:w="665" w:type="dxa"/>
          </w:tcPr>
          <w:p w14:paraId="3CB9CAE5" w14:textId="4E0F9344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4017" w:type="dxa"/>
          </w:tcPr>
          <w:p w14:paraId="3EA9817E" w14:textId="1749A1D9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varón color azul (tono a definir)</w:t>
            </w:r>
          </w:p>
        </w:tc>
        <w:tc>
          <w:tcPr>
            <w:tcW w:w="1385" w:type="dxa"/>
          </w:tcPr>
          <w:p w14:paraId="07D9917F" w14:textId="6F7144C1" w:rsidR="0083135E" w:rsidRDefault="000677F4" w:rsidP="0083135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4512" w:type="dxa"/>
          </w:tcPr>
          <w:p w14:paraId="40AF7CFE" w14:textId="198B5371" w:rsidR="0083135E" w:rsidRDefault="0083135E" w:rsidP="0083135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436F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BB20D0" w14:paraId="2F05AD59" w14:textId="77777777" w:rsidTr="007E7861">
        <w:trPr>
          <w:trHeight w:val="466"/>
        </w:trPr>
        <w:tc>
          <w:tcPr>
            <w:tcW w:w="665" w:type="dxa"/>
          </w:tcPr>
          <w:p w14:paraId="644406B5" w14:textId="61EA9989" w:rsidR="00BB20D0" w:rsidRDefault="000677F4" w:rsidP="004F1057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14</w:t>
            </w:r>
          </w:p>
        </w:tc>
        <w:tc>
          <w:tcPr>
            <w:tcW w:w="4017" w:type="dxa"/>
          </w:tcPr>
          <w:p w14:paraId="20C231DC" w14:textId="7A9A2BC4" w:rsidR="00BB20D0" w:rsidRDefault="000677F4" w:rsidP="004F1057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8C0BC2">
              <w:rPr>
                <w:rFonts w:ascii="Arial" w:hAnsi="Arial" w:cs="Arial"/>
                <w:bCs/>
                <w:sz w:val="18"/>
                <w:szCs w:val="18"/>
              </w:rPr>
              <w:t>hompa de vestir</w:t>
            </w:r>
            <w:r w:rsidR="00D45A13">
              <w:rPr>
                <w:rFonts w:ascii="Arial" w:hAnsi="Arial" w:cs="Arial"/>
                <w:bCs/>
                <w:sz w:val="18"/>
                <w:szCs w:val="18"/>
              </w:rPr>
              <w:t xml:space="preserve"> mujer</w:t>
            </w:r>
          </w:p>
        </w:tc>
        <w:tc>
          <w:tcPr>
            <w:tcW w:w="1385" w:type="dxa"/>
          </w:tcPr>
          <w:p w14:paraId="54FF922C" w14:textId="494E9CA3" w:rsidR="00BB20D0" w:rsidRDefault="00D45A13" w:rsidP="004F1057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4512" w:type="dxa"/>
          </w:tcPr>
          <w:p w14:paraId="6B97863C" w14:textId="56A2815A" w:rsidR="00BB20D0" w:rsidRDefault="00D45A13" w:rsidP="004F1057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436F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D45A13" w14:paraId="15BDBCB1" w14:textId="77777777" w:rsidTr="007E7861">
        <w:trPr>
          <w:trHeight w:val="481"/>
        </w:trPr>
        <w:tc>
          <w:tcPr>
            <w:tcW w:w="665" w:type="dxa"/>
          </w:tcPr>
          <w:p w14:paraId="07D80B6C" w14:textId="1C3B00F6" w:rsidR="00D45A13" w:rsidRDefault="00D45A13" w:rsidP="00D45A13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4017" w:type="dxa"/>
          </w:tcPr>
          <w:p w14:paraId="063AEAC8" w14:textId="1C0EC8A1" w:rsidR="00D45A13" w:rsidRDefault="00D45A13" w:rsidP="00D45A13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Chompa de vestir varón</w:t>
            </w:r>
          </w:p>
        </w:tc>
        <w:tc>
          <w:tcPr>
            <w:tcW w:w="1385" w:type="dxa"/>
          </w:tcPr>
          <w:p w14:paraId="1D4DA525" w14:textId="4D21E043" w:rsidR="00D45A13" w:rsidRDefault="00D45A13" w:rsidP="00D45A13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4512" w:type="dxa"/>
          </w:tcPr>
          <w:p w14:paraId="46C52F8B" w14:textId="0B8B7AFF" w:rsidR="00D45A13" w:rsidRDefault="00D45A13" w:rsidP="00D45A13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436F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3C160A" w14:paraId="0DB2E56D" w14:textId="77777777" w:rsidTr="007E7861">
        <w:trPr>
          <w:trHeight w:val="466"/>
        </w:trPr>
        <w:tc>
          <w:tcPr>
            <w:tcW w:w="665" w:type="dxa"/>
          </w:tcPr>
          <w:p w14:paraId="2AFC99EF" w14:textId="4A03C097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16</w:t>
            </w:r>
          </w:p>
        </w:tc>
        <w:tc>
          <w:tcPr>
            <w:tcW w:w="4017" w:type="dxa"/>
          </w:tcPr>
          <w:p w14:paraId="6DD71207" w14:textId="77777777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médicos</w:t>
            </w:r>
          </w:p>
          <w:p w14:paraId="37AA322D" w14:textId="648F7060" w:rsidR="00FF2FC9" w:rsidRDefault="00FF2FC9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385" w:type="dxa"/>
          </w:tcPr>
          <w:p w14:paraId="1753C5B6" w14:textId="4714E3C6" w:rsidR="003C160A" w:rsidRDefault="003C160A" w:rsidP="003C160A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4512" w:type="dxa"/>
          </w:tcPr>
          <w:p w14:paraId="03D49709" w14:textId="57806D6B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10E5C">
              <w:rPr>
                <w:rFonts w:ascii="Arial" w:hAnsi="Arial" w:cs="Arial"/>
                <w:bCs/>
                <w:sz w:val="18"/>
                <w:szCs w:val="18"/>
              </w:rPr>
              <w:t>Considerando un par de zapatos por persona</w:t>
            </w:r>
          </w:p>
        </w:tc>
      </w:tr>
      <w:tr w:rsidR="003C160A" w14:paraId="2C9F8AAD" w14:textId="77777777" w:rsidTr="007E7861">
        <w:trPr>
          <w:trHeight w:val="466"/>
        </w:trPr>
        <w:tc>
          <w:tcPr>
            <w:tcW w:w="665" w:type="dxa"/>
          </w:tcPr>
          <w:p w14:paraId="23184012" w14:textId="5D8DA830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17</w:t>
            </w:r>
          </w:p>
        </w:tc>
        <w:tc>
          <w:tcPr>
            <w:tcW w:w="4017" w:type="dxa"/>
          </w:tcPr>
          <w:p w14:paraId="745EB23A" w14:textId="57A7EEA9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para vestir área médica (vales 360 bs)</w:t>
            </w:r>
          </w:p>
        </w:tc>
        <w:tc>
          <w:tcPr>
            <w:tcW w:w="1385" w:type="dxa"/>
          </w:tcPr>
          <w:p w14:paraId="6FE8440B" w14:textId="47B64F75" w:rsidR="003C160A" w:rsidRDefault="003C160A" w:rsidP="003C160A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4512" w:type="dxa"/>
          </w:tcPr>
          <w:p w14:paraId="3C874645" w14:textId="16723BEE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10E5C">
              <w:rPr>
                <w:rFonts w:ascii="Arial" w:hAnsi="Arial" w:cs="Arial"/>
                <w:bCs/>
                <w:sz w:val="18"/>
                <w:szCs w:val="18"/>
              </w:rPr>
              <w:t>Considerando un par de zapatos por persona</w:t>
            </w:r>
          </w:p>
        </w:tc>
      </w:tr>
      <w:tr w:rsidR="003C160A" w14:paraId="61F05952" w14:textId="77777777" w:rsidTr="007E7861">
        <w:trPr>
          <w:trHeight w:val="481"/>
        </w:trPr>
        <w:tc>
          <w:tcPr>
            <w:tcW w:w="665" w:type="dxa"/>
          </w:tcPr>
          <w:p w14:paraId="7F97DEDE" w14:textId="4D872DDA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  <w:tc>
          <w:tcPr>
            <w:tcW w:w="4017" w:type="dxa"/>
          </w:tcPr>
          <w:p w14:paraId="004DEA8E" w14:textId="134BD41C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para vestir área enfermería (vales 285 bs)</w:t>
            </w:r>
          </w:p>
        </w:tc>
        <w:tc>
          <w:tcPr>
            <w:tcW w:w="1385" w:type="dxa"/>
          </w:tcPr>
          <w:p w14:paraId="482BFF76" w14:textId="0499CCCC" w:rsidR="003C160A" w:rsidRDefault="003C160A" w:rsidP="003C160A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4512" w:type="dxa"/>
          </w:tcPr>
          <w:p w14:paraId="5AF41C59" w14:textId="23A1E6EE" w:rsidR="003C160A" w:rsidRDefault="003C160A" w:rsidP="003C160A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10E5C">
              <w:rPr>
                <w:rFonts w:ascii="Arial" w:hAnsi="Arial" w:cs="Arial"/>
                <w:bCs/>
                <w:sz w:val="18"/>
                <w:szCs w:val="18"/>
              </w:rPr>
              <w:t>Considerando un par de zapatos por persona</w:t>
            </w:r>
          </w:p>
        </w:tc>
      </w:tr>
      <w:tr w:rsidR="007D1BEE" w14:paraId="3D90F997" w14:textId="77777777" w:rsidTr="007E7861">
        <w:trPr>
          <w:trHeight w:val="466"/>
        </w:trPr>
        <w:tc>
          <w:tcPr>
            <w:tcW w:w="665" w:type="dxa"/>
          </w:tcPr>
          <w:p w14:paraId="68BD1B67" w14:textId="70291EF9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4017" w:type="dxa"/>
          </w:tcPr>
          <w:p w14:paraId="39D125D2" w14:textId="49EB5A5F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Mandiles</w:t>
            </w:r>
          </w:p>
        </w:tc>
        <w:tc>
          <w:tcPr>
            <w:tcW w:w="1385" w:type="dxa"/>
          </w:tcPr>
          <w:p w14:paraId="27A4B63E" w14:textId="257EB309" w:rsidR="007D1BEE" w:rsidRDefault="007D1BEE" w:rsidP="007D1BE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4512" w:type="dxa"/>
          </w:tcPr>
          <w:p w14:paraId="74F030E7" w14:textId="03575FD4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37C72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7D1BEE" w14:paraId="4F5E6838" w14:textId="77777777" w:rsidTr="007E7861">
        <w:trPr>
          <w:trHeight w:val="481"/>
        </w:trPr>
        <w:tc>
          <w:tcPr>
            <w:tcW w:w="665" w:type="dxa"/>
          </w:tcPr>
          <w:p w14:paraId="3F68A097" w14:textId="41B8E359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</w:t>
            </w:r>
          </w:p>
        </w:tc>
        <w:tc>
          <w:tcPr>
            <w:tcW w:w="4017" w:type="dxa"/>
          </w:tcPr>
          <w:p w14:paraId="2BE592D5" w14:textId="5CD18698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Pijamas manga corta</w:t>
            </w:r>
            <w:r w:rsidR="00300E02">
              <w:rPr>
                <w:rFonts w:ascii="Arial" w:hAnsi="Arial" w:cs="Arial"/>
                <w:bCs/>
                <w:sz w:val="18"/>
                <w:szCs w:val="18"/>
              </w:rPr>
              <w:t xml:space="preserve"> (colores a definir)</w:t>
            </w:r>
          </w:p>
        </w:tc>
        <w:tc>
          <w:tcPr>
            <w:tcW w:w="1385" w:type="dxa"/>
          </w:tcPr>
          <w:p w14:paraId="213EB4EC" w14:textId="5C3E9CDF" w:rsidR="007D1BEE" w:rsidRDefault="00300E02" w:rsidP="007D1BE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55</w:t>
            </w:r>
          </w:p>
        </w:tc>
        <w:tc>
          <w:tcPr>
            <w:tcW w:w="4512" w:type="dxa"/>
          </w:tcPr>
          <w:p w14:paraId="7DAF7668" w14:textId="4A03F918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37C72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  <w:tr w:rsidR="007D1BEE" w14:paraId="1A0178CE" w14:textId="77777777" w:rsidTr="007E7861">
        <w:trPr>
          <w:trHeight w:val="466"/>
        </w:trPr>
        <w:tc>
          <w:tcPr>
            <w:tcW w:w="665" w:type="dxa"/>
          </w:tcPr>
          <w:p w14:paraId="47F73A74" w14:textId="763BAC5D" w:rsidR="007D1BEE" w:rsidRDefault="000908EA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21</w:t>
            </w:r>
          </w:p>
        </w:tc>
        <w:tc>
          <w:tcPr>
            <w:tcW w:w="4017" w:type="dxa"/>
          </w:tcPr>
          <w:p w14:paraId="728A41FD" w14:textId="60531653" w:rsidR="007D1BEE" w:rsidRDefault="00300E02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Pijamas manga larga (colores a definir)</w:t>
            </w:r>
          </w:p>
        </w:tc>
        <w:tc>
          <w:tcPr>
            <w:tcW w:w="1385" w:type="dxa"/>
          </w:tcPr>
          <w:p w14:paraId="74DA811B" w14:textId="77777777" w:rsidR="007D1BEE" w:rsidRDefault="00300E02" w:rsidP="007D1BE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  <w:p w14:paraId="3D127C8C" w14:textId="6EDB79BF" w:rsidR="00FF2FC9" w:rsidRDefault="00FF2FC9" w:rsidP="007D1BE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512" w:type="dxa"/>
          </w:tcPr>
          <w:p w14:paraId="0940E798" w14:textId="77777777" w:rsidR="007D1BEE" w:rsidRPr="00737C72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D1BEE" w14:paraId="646E17B3" w14:textId="77777777" w:rsidTr="007E7861">
        <w:trPr>
          <w:trHeight w:val="466"/>
        </w:trPr>
        <w:tc>
          <w:tcPr>
            <w:tcW w:w="665" w:type="dxa"/>
          </w:tcPr>
          <w:p w14:paraId="1AA0B343" w14:textId="160ADDD0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0908EA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4017" w:type="dxa"/>
          </w:tcPr>
          <w:p w14:paraId="2209C352" w14:textId="51D485C4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Chaqueta médica</w:t>
            </w:r>
          </w:p>
        </w:tc>
        <w:tc>
          <w:tcPr>
            <w:tcW w:w="1385" w:type="dxa"/>
          </w:tcPr>
          <w:p w14:paraId="6B96DA2F" w14:textId="29748BFE" w:rsidR="007D1BEE" w:rsidRDefault="00300E02" w:rsidP="007D1BEE">
            <w:pPr>
              <w:spacing w:line="276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4512" w:type="dxa"/>
          </w:tcPr>
          <w:p w14:paraId="153D1C29" w14:textId="1577E696" w:rsidR="007D1BEE" w:rsidRDefault="007D1BEE" w:rsidP="007D1BEE">
            <w:pPr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37C72">
              <w:rPr>
                <w:rFonts w:ascii="Arial" w:hAnsi="Arial" w:cs="Arial"/>
                <w:bCs/>
                <w:sz w:val="18"/>
                <w:szCs w:val="18"/>
              </w:rPr>
              <w:t>El tono del color de acuerdo a especificación técnica</w:t>
            </w:r>
          </w:p>
        </w:tc>
      </w:tr>
    </w:tbl>
    <w:p w14:paraId="646F1697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14C281FD" w14:textId="77777777" w:rsidR="00936AB3" w:rsidRPr="00D664F8" w:rsidRDefault="00936AB3" w:rsidP="00936AB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</w:p>
    <w:p w14:paraId="268A0513" w14:textId="5A4E1E47" w:rsidR="00936AB3" w:rsidRPr="001746A2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ESPECIFICACIONES Y CARACTERÍSTICAS DE LAS CAMISAS DE VARON (ITEMS </w:t>
      </w:r>
      <w:r w:rsidR="008A6124">
        <w:rPr>
          <w:rFonts w:ascii="Arial" w:hAnsi="Arial" w:cs="Arial"/>
          <w:b/>
          <w:sz w:val="18"/>
          <w:szCs w:val="18"/>
        </w:rPr>
        <w:t>3</w:t>
      </w:r>
      <w:r>
        <w:rPr>
          <w:rFonts w:ascii="Arial" w:hAnsi="Arial" w:cs="Arial"/>
          <w:b/>
          <w:sz w:val="18"/>
          <w:szCs w:val="18"/>
        </w:rPr>
        <w:t>-</w:t>
      </w:r>
      <w:r w:rsidR="008A6124">
        <w:rPr>
          <w:rFonts w:ascii="Arial" w:hAnsi="Arial" w:cs="Arial"/>
          <w:b/>
          <w:sz w:val="18"/>
          <w:szCs w:val="18"/>
        </w:rPr>
        <w:t>5</w:t>
      </w:r>
      <w:r>
        <w:rPr>
          <w:rFonts w:ascii="Arial" w:hAnsi="Arial" w:cs="Arial"/>
          <w:b/>
          <w:sz w:val="18"/>
          <w:szCs w:val="18"/>
        </w:rPr>
        <w:t>-</w:t>
      </w:r>
      <w:r w:rsidR="008A6124">
        <w:rPr>
          <w:rFonts w:ascii="Arial" w:hAnsi="Arial" w:cs="Arial"/>
          <w:b/>
          <w:sz w:val="18"/>
          <w:szCs w:val="18"/>
        </w:rPr>
        <w:t>7</w:t>
      </w:r>
      <w:r>
        <w:rPr>
          <w:rFonts w:ascii="Arial" w:hAnsi="Arial" w:cs="Arial"/>
          <w:b/>
          <w:sz w:val="18"/>
          <w:szCs w:val="18"/>
        </w:rPr>
        <w:t>-</w:t>
      </w:r>
      <w:r w:rsidR="008A6124">
        <w:rPr>
          <w:rFonts w:ascii="Arial" w:hAnsi="Arial" w:cs="Arial"/>
          <w:b/>
          <w:sz w:val="18"/>
          <w:szCs w:val="18"/>
        </w:rPr>
        <w:t>9)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14:paraId="17F18039" w14:textId="5A8D0A76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6FD730FF" w14:textId="77777777" w:rsidR="00E05336" w:rsidRPr="006A67B4" w:rsidRDefault="00E05336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26D0C7C7" w14:textId="6AA210B0" w:rsidR="00936AB3" w:rsidRPr="00A75BAE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1: </w:t>
      </w:r>
    </w:p>
    <w:p w14:paraId="328CD232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Mini OXF/E (80% Algodón – 20% Poliéster)</w:t>
      </w:r>
    </w:p>
    <w:p w14:paraId="5F6884C8" w14:textId="77777777" w:rsidR="00936AB3" w:rsidRPr="00A75BAE" w:rsidRDefault="00936AB3" w:rsidP="00936AB3">
      <w:pPr>
        <w:tabs>
          <w:tab w:val="left" w:pos="4545"/>
        </w:tabs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Blanco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560CF655" w14:textId="77777777" w:rsidR="00D83544" w:rsidRPr="00A75BAE" w:rsidRDefault="00936AB3" w:rsidP="00D83544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D83544"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63102B4C" w14:textId="4A5301E8" w:rsidR="00936AB3" w:rsidRPr="00A75BAE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7E59FE8A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Cs/>
          <w:noProof/>
          <w:sz w:val="18"/>
          <w:szCs w:val="18"/>
          <w:lang w:eastAsia="es-ES"/>
        </w:rPr>
        <w:drawing>
          <wp:anchor distT="0" distB="0" distL="114300" distR="114300" simplePos="0" relativeHeight="251674624" behindDoc="0" locked="0" layoutInCell="1" allowOverlap="1" wp14:anchorId="59138521" wp14:editId="17787083">
            <wp:simplePos x="0" y="0"/>
            <wp:positionH relativeFrom="margin">
              <wp:posOffset>476250</wp:posOffset>
            </wp:positionH>
            <wp:positionV relativeFrom="paragraph">
              <wp:posOffset>90805</wp:posOffset>
            </wp:positionV>
            <wp:extent cx="968521" cy="899341"/>
            <wp:effectExtent l="0" t="0" r="317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31563" r="56138" b="16806"/>
                    <a:stretch/>
                  </pic:blipFill>
                  <pic:spPr bwMode="auto">
                    <a:xfrm>
                      <a:off x="0" y="0"/>
                      <a:ext cx="971832" cy="90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6DE9B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1A16BE7F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596CDF9" w14:textId="616E7ECF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6703BC0A" w14:textId="1551BA9B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B708028" w14:textId="25F1730C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AD75838" w14:textId="72603368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3568C05F" w14:textId="61823F4B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EA8BA2E" w14:textId="7304B960" w:rsidR="00936AB3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Pr="00A75BAE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2: </w:t>
      </w:r>
    </w:p>
    <w:p w14:paraId="79FB3CFE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365FC4A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FA/R (60% Algodón – 40% Poliéster)</w:t>
      </w:r>
    </w:p>
    <w:p w14:paraId="1307EF32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plomo claro con blanco  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3270114E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Logo institucional como sello de agua (sin color) en el puño de la manga derecha.</w:t>
      </w:r>
    </w:p>
    <w:p w14:paraId="1054A366" w14:textId="77777777" w:rsidR="00936AB3" w:rsidRPr="00A75BAE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1A0D2D2A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77696" behindDoc="1" locked="0" layoutInCell="1" allowOverlap="1" wp14:anchorId="2C3AE0CE" wp14:editId="69CF12AE">
            <wp:simplePos x="0" y="0"/>
            <wp:positionH relativeFrom="margin">
              <wp:posOffset>289560</wp:posOffset>
            </wp:positionH>
            <wp:positionV relativeFrom="paragraph">
              <wp:posOffset>71755</wp:posOffset>
            </wp:positionV>
            <wp:extent cx="1200150" cy="1060450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42666" r="8220" b="17132"/>
                    <a:stretch/>
                  </pic:blipFill>
                  <pic:spPr bwMode="auto">
                    <a:xfrm>
                      <a:off x="0" y="0"/>
                      <a:ext cx="12001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6513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65441F4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6972DC05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766F965D" w14:textId="13437CE6" w:rsidR="00936AB3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1F1B4AF7" w14:textId="75179D2D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25F5B113" w14:textId="5D96E4C4" w:rsidR="0022443F" w:rsidRDefault="0022443F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0D31C42" w14:textId="388D516C" w:rsidR="0022443F" w:rsidDel="002065E4" w:rsidRDefault="0022443F" w:rsidP="00936AB3">
      <w:pPr>
        <w:rPr>
          <w:del w:id="9" w:author="YESSICA VALERIA MONTOYA TERAN" w:date="2022-05-26T08:50:00Z"/>
          <w:rFonts w:ascii="Arial" w:hAnsi="Arial" w:cs="Arial"/>
          <w:bCs/>
          <w:sz w:val="18"/>
          <w:szCs w:val="18"/>
          <w:lang w:eastAsia="es-ES"/>
        </w:rPr>
      </w:pPr>
    </w:p>
    <w:p w14:paraId="3035E151" w14:textId="20798177" w:rsidR="0022443F" w:rsidRPr="00A75BAE" w:rsidDel="002065E4" w:rsidRDefault="0022443F" w:rsidP="00936AB3">
      <w:pPr>
        <w:rPr>
          <w:del w:id="10" w:author="YESSICA VALERIA MONTOYA TERAN" w:date="2022-05-26T08:50:00Z"/>
          <w:rFonts w:ascii="Arial" w:hAnsi="Arial" w:cs="Arial"/>
          <w:bCs/>
          <w:sz w:val="18"/>
          <w:szCs w:val="18"/>
          <w:lang w:eastAsia="es-ES"/>
        </w:rPr>
      </w:pPr>
    </w:p>
    <w:p w14:paraId="38BFC379" w14:textId="780ABACC" w:rsidR="00936AB3" w:rsidRPr="00811BE2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3: </w:t>
      </w:r>
    </w:p>
    <w:p w14:paraId="2FBAD4F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2D890A0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Tela fil a fil (60% Algodón – 40% Poliéster)</w:t>
      </w:r>
    </w:p>
    <w:p w14:paraId="7D52A9DF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Puntillado fino color rojo y blanco   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674BCF7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Bordado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: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6262E105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Cs/>
          <w:sz w:val="18"/>
          <w:szCs w:val="18"/>
          <w:lang w:eastAsia="es-ES"/>
        </w:rPr>
        <w:t>:</w:t>
      </w:r>
    </w:p>
    <w:p w14:paraId="065F6006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76672" behindDoc="1" locked="0" layoutInCell="1" allowOverlap="1" wp14:anchorId="480C80DE" wp14:editId="22B88E74">
            <wp:simplePos x="0" y="0"/>
            <wp:positionH relativeFrom="margin">
              <wp:posOffset>303530</wp:posOffset>
            </wp:positionH>
            <wp:positionV relativeFrom="paragraph">
              <wp:posOffset>116205</wp:posOffset>
            </wp:positionV>
            <wp:extent cx="1187450" cy="9588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"/>
                    <a:stretch/>
                  </pic:blipFill>
                  <pic:spPr bwMode="auto">
                    <a:xfrm>
                      <a:off x="0" y="0"/>
                      <a:ext cx="118745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BAE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</w:p>
    <w:p w14:paraId="13F38C8A" w14:textId="77777777" w:rsidR="00936AB3" w:rsidRPr="00A75BAE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0163531E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5A78563A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5590CEFB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2F61454E" w14:textId="77777777" w:rsidR="00936AB3" w:rsidRPr="00A75BA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41AC9E2C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163CD9D9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377E27D5" w14:textId="77777777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6DEFC032" w14:textId="201416BD" w:rsidR="00936AB3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Pr="00811BE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4: </w:t>
      </w:r>
    </w:p>
    <w:p w14:paraId="21AD1E00" w14:textId="77777777" w:rsidR="00936AB3" w:rsidRPr="00811BE2" w:rsidRDefault="00936AB3" w:rsidP="00936AB3">
      <w:pPr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0964A5C5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Tela FA/R (60% Algodón – 40% Poliéster)</w:t>
      </w:r>
    </w:p>
    <w:p w14:paraId="753819C8" w14:textId="77777777" w:rsidR="00936AB3" w:rsidRPr="00811BE2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lila claro con blanco    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0441F5BC" w14:textId="77777777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811BE2">
        <w:rPr>
          <w:rFonts w:ascii="Arial" w:hAnsi="Arial" w:cs="Arial"/>
          <w:bCs/>
          <w:sz w:val="18"/>
          <w:szCs w:val="18"/>
          <w:lang w:eastAsia="es-ES"/>
        </w:rPr>
        <w:t xml:space="preserve"> 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608289AF" w14:textId="7635CC9B" w:rsidR="00936AB3" w:rsidRPr="001746A2" w:rsidRDefault="00936AB3" w:rsidP="00936AB3">
      <w:pPr>
        <w:rPr>
          <w:rFonts w:ascii="Arial" w:hAnsi="Arial" w:cs="Arial"/>
          <w:b/>
          <w:sz w:val="18"/>
          <w:szCs w:val="18"/>
          <w:lang w:eastAsia="es-ES"/>
        </w:rPr>
      </w:pPr>
      <w:r w:rsidRPr="00811BE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6D535619" w14:textId="77777777" w:rsidR="00D83544" w:rsidRDefault="00D83544" w:rsidP="00936AB3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0AE8E980" w14:textId="6D7CF1C0" w:rsidR="00936AB3" w:rsidRPr="00A75BAE" w:rsidRDefault="00936AB3" w:rsidP="00936AB3">
      <w:pPr>
        <w:rPr>
          <w:rFonts w:ascii="Arial" w:hAnsi="Arial" w:cs="Arial"/>
          <w:bCs/>
          <w:sz w:val="18"/>
          <w:szCs w:val="18"/>
          <w:lang w:eastAsia="es-ES"/>
        </w:rPr>
      </w:pPr>
      <w:r w:rsidRPr="00A75BAE">
        <w:rPr>
          <w:rFonts w:ascii="Arial" w:hAnsi="Arial" w:cs="Arial"/>
          <w:bCs/>
          <w:noProof/>
          <w:sz w:val="18"/>
          <w:szCs w:val="18"/>
          <w:lang w:eastAsia="es-ES"/>
        </w:rPr>
        <w:drawing>
          <wp:anchor distT="0" distB="0" distL="114300" distR="114300" simplePos="0" relativeHeight="251675648" behindDoc="1" locked="0" layoutInCell="1" allowOverlap="1" wp14:anchorId="1D3DCEC3" wp14:editId="6731C16A">
            <wp:simplePos x="0" y="0"/>
            <wp:positionH relativeFrom="margin">
              <wp:posOffset>324485</wp:posOffset>
            </wp:positionH>
            <wp:positionV relativeFrom="paragraph">
              <wp:posOffset>19685</wp:posOffset>
            </wp:positionV>
            <wp:extent cx="1162050" cy="97917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26547" r="46614" b="18687"/>
                    <a:stretch/>
                  </pic:blipFill>
                  <pic:spPr bwMode="auto">
                    <a:xfrm>
                      <a:off x="0" y="0"/>
                      <a:ext cx="116205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8EB2" w14:textId="55401206" w:rsidR="00936AB3" w:rsidRDefault="00936AB3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160054F6" w14:textId="25C8209C" w:rsidR="00F37B99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0997BFD7" w14:textId="1DA7534E" w:rsidR="00F37B99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373393A7" w14:textId="50B44FF9" w:rsidR="00F37B99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306CE949" w14:textId="5D3E6996" w:rsidR="00F37B99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3E65980D" w14:textId="5A870E87" w:rsidR="00F37B99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4FB67D61" w14:textId="26F4DC57" w:rsidR="00F37B99" w:rsidRDefault="00F37B99" w:rsidP="00097D2C">
      <w:pPr>
        <w:rPr>
          <w:rFonts w:ascii="Arial" w:hAnsi="Arial" w:cs="Arial"/>
          <w:bCs/>
          <w:sz w:val="18"/>
          <w:szCs w:val="18"/>
          <w:lang w:eastAsia="es-ES"/>
        </w:rPr>
      </w:pPr>
    </w:p>
    <w:p w14:paraId="1AB5B0E0" w14:textId="77777777" w:rsidR="00F37B99" w:rsidRPr="00A75BAE" w:rsidRDefault="00F37B99" w:rsidP="00936AB3">
      <w:pPr>
        <w:jc w:val="center"/>
        <w:rPr>
          <w:rFonts w:ascii="Arial" w:hAnsi="Arial" w:cs="Arial"/>
          <w:bCs/>
          <w:sz w:val="18"/>
          <w:szCs w:val="18"/>
          <w:lang w:eastAsia="es-ES"/>
        </w:rPr>
      </w:pPr>
    </w:p>
    <w:p w14:paraId="72F9BDCE" w14:textId="2808BF3F" w:rsidR="00936AB3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ESPECIFICACIONES Y CARACTERÍSTICAS DE LAS CAMISAS DE DAMA (ITEMS </w:t>
      </w:r>
      <w:r w:rsidR="001746A2">
        <w:rPr>
          <w:rFonts w:ascii="Arial" w:hAnsi="Arial" w:cs="Arial"/>
          <w:b/>
          <w:sz w:val="18"/>
          <w:szCs w:val="18"/>
        </w:rPr>
        <w:t>1-2-4-6-8</w:t>
      </w:r>
      <w:r>
        <w:rPr>
          <w:rFonts w:ascii="Arial" w:hAnsi="Arial" w:cs="Arial"/>
          <w:b/>
          <w:sz w:val="18"/>
          <w:szCs w:val="18"/>
        </w:rPr>
        <w:t xml:space="preserve">) </w:t>
      </w:r>
    </w:p>
    <w:p w14:paraId="71F36DD0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22C8A6A5" w14:textId="77777777" w:rsidR="00936AB3" w:rsidRPr="006A67B4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06ADD8F1" w14:textId="70D7227D" w:rsidR="00936AB3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 w:rsidR="00A711FB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="00F37B99">
        <w:rPr>
          <w:rFonts w:ascii="Arial" w:hAnsi="Arial" w:cs="Arial"/>
          <w:b/>
          <w:sz w:val="18"/>
          <w:szCs w:val="18"/>
          <w:u w:val="single"/>
          <w:lang w:eastAsia="es-ES"/>
        </w:rPr>
        <w:t>1</w:t>
      </w: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56685696" w14:textId="77777777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</w:p>
    <w:p w14:paraId="7BCEABCE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Mini OXF/E (80% Algodón – 20% Poliéster)</w:t>
      </w:r>
    </w:p>
    <w:p w14:paraId="42A1EC95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Blanco  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62FEAD18" w14:textId="77777777" w:rsidR="00D83544" w:rsidRDefault="00936AB3" w:rsidP="00D83544">
      <w:pPr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D83544" w:rsidRPr="00A75BAE">
        <w:rPr>
          <w:rFonts w:ascii="Arial" w:hAnsi="Arial" w:cs="Arial"/>
          <w:bCs/>
          <w:sz w:val="18"/>
          <w:szCs w:val="18"/>
          <w:lang w:eastAsia="es-ES"/>
        </w:rPr>
        <w:t xml:space="preserve">Logo institucional como sello de agua (sin color) </w:t>
      </w:r>
      <w:r w:rsidR="00D83544">
        <w:rPr>
          <w:rFonts w:ascii="Arial" w:hAnsi="Arial" w:cs="Arial"/>
          <w:bCs/>
          <w:sz w:val="18"/>
          <w:szCs w:val="18"/>
          <w:lang w:eastAsia="es-ES"/>
        </w:rPr>
        <w:t xml:space="preserve">a la altura del pecho para las camisas de manga corta y logo institucional como sello de agua (sin color) </w:t>
      </w:r>
      <w:r w:rsidR="00D83544" w:rsidRPr="00A75BAE">
        <w:rPr>
          <w:rFonts w:ascii="Arial" w:hAnsi="Arial" w:cs="Arial"/>
          <w:bCs/>
          <w:sz w:val="18"/>
          <w:szCs w:val="18"/>
          <w:lang w:eastAsia="es-ES"/>
        </w:rPr>
        <w:t>en el puño de la manga derecha</w:t>
      </w:r>
      <w:r w:rsidR="00D83544">
        <w:rPr>
          <w:rFonts w:ascii="Arial" w:hAnsi="Arial" w:cs="Arial"/>
          <w:bCs/>
          <w:sz w:val="18"/>
          <w:szCs w:val="18"/>
          <w:lang w:eastAsia="es-ES"/>
        </w:rPr>
        <w:t xml:space="preserve"> para las camisas de manga larga.</w:t>
      </w:r>
    </w:p>
    <w:p w14:paraId="1CF7C3F2" w14:textId="5F4354C6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6824D654" w14:textId="2C9AF815" w:rsidR="00936AB3" w:rsidRDefault="00936AB3" w:rsidP="00936AB3">
      <w:pPr>
        <w:jc w:val="center"/>
      </w:pPr>
    </w:p>
    <w:p w14:paraId="683F564A" w14:textId="6195E8BF" w:rsidR="00936AB3" w:rsidRDefault="00936AB3" w:rsidP="00936AB3">
      <w:pPr>
        <w:jc w:val="center"/>
      </w:pPr>
    </w:p>
    <w:p w14:paraId="60DE45CC" w14:textId="4F0EDB86" w:rsidR="00936AB3" w:rsidRDefault="001746A2" w:rsidP="0022443F">
      <w:pPr>
        <w:tabs>
          <w:tab w:val="left" w:pos="888"/>
        </w:tabs>
        <w:rPr>
          <w:b/>
          <w:u w:val="single"/>
        </w:rPr>
      </w:pPr>
      <w:r w:rsidRPr="00A75BAE">
        <w:rPr>
          <w:rFonts w:ascii="Arial" w:hAnsi="Arial" w:cs="Arial"/>
          <w:bCs/>
          <w:noProof/>
          <w:sz w:val="18"/>
          <w:szCs w:val="18"/>
          <w:lang w:eastAsia="es-ES"/>
        </w:rPr>
        <w:drawing>
          <wp:anchor distT="0" distB="0" distL="114300" distR="114300" simplePos="0" relativeHeight="251684864" behindDoc="0" locked="0" layoutInCell="1" allowOverlap="1" wp14:anchorId="733B4FB5" wp14:editId="00CBF07C">
            <wp:simplePos x="0" y="0"/>
            <wp:positionH relativeFrom="margin">
              <wp:posOffset>190500</wp:posOffset>
            </wp:positionH>
            <wp:positionV relativeFrom="paragraph">
              <wp:posOffset>12065</wp:posOffset>
            </wp:positionV>
            <wp:extent cx="968375" cy="899160"/>
            <wp:effectExtent l="0" t="0" r="317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31563" r="56138" b="16806"/>
                    <a:stretch/>
                  </pic:blipFill>
                  <pic:spPr bwMode="auto">
                    <a:xfrm>
                      <a:off x="0" y="0"/>
                      <a:ext cx="96837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8990C" w14:textId="53F9C61B" w:rsidR="00936AB3" w:rsidRDefault="00936AB3" w:rsidP="00936AB3">
      <w:pPr>
        <w:rPr>
          <w:b/>
          <w:u w:val="single"/>
        </w:rPr>
      </w:pPr>
    </w:p>
    <w:p w14:paraId="12843775" w14:textId="2A8088F2" w:rsidR="00936AB3" w:rsidRDefault="00936AB3" w:rsidP="00936AB3">
      <w:pPr>
        <w:rPr>
          <w:b/>
          <w:u w:val="single"/>
        </w:rPr>
      </w:pPr>
    </w:p>
    <w:p w14:paraId="20126FCD" w14:textId="7E57D4AD" w:rsidR="0022443F" w:rsidRDefault="0022443F" w:rsidP="00936AB3">
      <w:pPr>
        <w:rPr>
          <w:b/>
          <w:u w:val="single"/>
        </w:rPr>
      </w:pPr>
    </w:p>
    <w:p w14:paraId="0A86DC73" w14:textId="72C3D4F5" w:rsidR="0022443F" w:rsidRDefault="0022443F" w:rsidP="00936AB3">
      <w:pPr>
        <w:rPr>
          <w:b/>
          <w:u w:val="single"/>
        </w:rPr>
      </w:pPr>
    </w:p>
    <w:p w14:paraId="5DCDA926" w14:textId="35DEF13E" w:rsidR="0022443F" w:rsidRDefault="0022443F" w:rsidP="00936AB3">
      <w:pPr>
        <w:rPr>
          <w:b/>
          <w:u w:val="single"/>
        </w:rPr>
      </w:pPr>
    </w:p>
    <w:p w14:paraId="725A282B" w14:textId="77777777" w:rsidR="002065E4" w:rsidRDefault="002065E4" w:rsidP="00936AB3">
      <w:pPr>
        <w:rPr>
          <w:b/>
          <w:u w:val="single"/>
        </w:rPr>
      </w:pPr>
    </w:p>
    <w:p w14:paraId="75502BAA" w14:textId="600CBB1D" w:rsidR="00936AB3" w:rsidRPr="004C30D2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lastRenderedPageBreak/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="00A711FB">
        <w:rPr>
          <w:rFonts w:ascii="Arial" w:hAnsi="Arial" w:cs="Arial"/>
          <w:b/>
          <w:sz w:val="18"/>
          <w:szCs w:val="18"/>
          <w:u w:val="single"/>
          <w:lang w:eastAsia="es-ES"/>
        </w:rPr>
        <w:t>2</w:t>
      </w:r>
      <w:r w:rsidRPr="004C30D2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1FA80063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FA/R (60% Algodón – 40% Poliéster)</w:t>
      </w:r>
    </w:p>
    <w:p w14:paraId="0B239189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plomo claro con blanco    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6E92F7C1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4C30D2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4C30D2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17378FCA" w14:textId="77777777" w:rsidR="00936AB3" w:rsidRPr="00C46B6C" w:rsidRDefault="00936AB3" w:rsidP="00936AB3">
      <w:pPr>
        <w:rPr>
          <w:b/>
        </w:rPr>
      </w:pPr>
      <w:r w:rsidRPr="00C46B6C">
        <w:rPr>
          <w:b/>
        </w:rPr>
        <w:t>Referencia Tono de Color:</w:t>
      </w:r>
    </w:p>
    <w:p w14:paraId="499408C8" w14:textId="77777777" w:rsidR="00936AB3" w:rsidRDefault="00936AB3" w:rsidP="00936AB3">
      <w:pPr>
        <w:rPr>
          <w:b/>
          <w:u w:val="single"/>
        </w:rPr>
      </w:pPr>
      <w:r w:rsidRPr="00C46B6C">
        <w:rPr>
          <w:noProof/>
        </w:rPr>
        <w:drawing>
          <wp:anchor distT="0" distB="0" distL="114300" distR="114300" simplePos="0" relativeHeight="251681792" behindDoc="1" locked="0" layoutInCell="1" allowOverlap="1" wp14:anchorId="07248CD4" wp14:editId="203B5159">
            <wp:simplePos x="0" y="0"/>
            <wp:positionH relativeFrom="margin">
              <wp:posOffset>238760</wp:posOffset>
            </wp:positionH>
            <wp:positionV relativeFrom="paragraph">
              <wp:posOffset>135255</wp:posOffset>
            </wp:positionV>
            <wp:extent cx="1200150" cy="106045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42666" r="8220" b="17132"/>
                    <a:stretch/>
                  </pic:blipFill>
                  <pic:spPr bwMode="auto">
                    <a:xfrm>
                      <a:off x="0" y="0"/>
                      <a:ext cx="120015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B6AC" w14:textId="77777777" w:rsidR="00936AB3" w:rsidRDefault="00936AB3" w:rsidP="00936AB3">
      <w:pPr>
        <w:rPr>
          <w:b/>
          <w:u w:val="single"/>
        </w:rPr>
      </w:pPr>
    </w:p>
    <w:p w14:paraId="5B69D267" w14:textId="77777777" w:rsidR="00936AB3" w:rsidRDefault="00936AB3" w:rsidP="00936AB3">
      <w:pPr>
        <w:rPr>
          <w:b/>
          <w:u w:val="single"/>
        </w:rPr>
      </w:pPr>
    </w:p>
    <w:p w14:paraId="05B9A52B" w14:textId="77777777" w:rsidR="00936AB3" w:rsidRDefault="00936AB3" w:rsidP="00936AB3">
      <w:pPr>
        <w:rPr>
          <w:b/>
          <w:u w:val="single"/>
        </w:rPr>
      </w:pPr>
    </w:p>
    <w:p w14:paraId="3E021DBD" w14:textId="77777777" w:rsidR="00936AB3" w:rsidRDefault="00936AB3" w:rsidP="00936AB3">
      <w:pPr>
        <w:rPr>
          <w:b/>
          <w:u w:val="single"/>
        </w:rPr>
      </w:pPr>
    </w:p>
    <w:p w14:paraId="723BC18F" w14:textId="77777777" w:rsidR="00936AB3" w:rsidRDefault="00936AB3" w:rsidP="00936AB3">
      <w:pPr>
        <w:rPr>
          <w:b/>
          <w:u w:val="single"/>
        </w:rPr>
      </w:pPr>
    </w:p>
    <w:p w14:paraId="797D8C59" w14:textId="77777777" w:rsidR="00936AB3" w:rsidRDefault="00936AB3" w:rsidP="00936AB3">
      <w:pPr>
        <w:rPr>
          <w:b/>
          <w:u w:val="single"/>
        </w:rPr>
      </w:pPr>
    </w:p>
    <w:p w14:paraId="607E26D8" w14:textId="77777777" w:rsidR="00936AB3" w:rsidRDefault="00936AB3" w:rsidP="00936AB3">
      <w:pPr>
        <w:rPr>
          <w:b/>
          <w:u w:val="single"/>
        </w:rPr>
      </w:pPr>
    </w:p>
    <w:p w14:paraId="62A517B0" w14:textId="77777777" w:rsidR="00936AB3" w:rsidRDefault="00936AB3" w:rsidP="00936AB3">
      <w:pPr>
        <w:rPr>
          <w:b/>
          <w:u w:val="single"/>
        </w:rPr>
      </w:pPr>
    </w:p>
    <w:p w14:paraId="728AB85D" w14:textId="0684FA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="00A711FB">
        <w:rPr>
          <w:rFonts w:ascii="Arial" w:hAnsi="Arial" w:cs="Arial"/>
          <w:b/>
          <w:sz w:val="18"/>
          <w:szCs w:val="18"/>
          <w:u w:val="single"/>
          <w:lang w:eastAsia="es-ES"/>
        </w:rPr>
        <w:t>3</w:t>
      </w: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>:</w:t>
      </w:r>
    </w:p>
    <w:p w14:paraId="4ECFCA89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</w:p>
    <w:p w14:paraId="1499C243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Tela fil a fil (60% Algodón – 40% Poliéster)</w:t>
      </w:r>
    </w:p>
    <w:p w14:paraId="69BE4BAB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Puntillado fino color rojo y blanco   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4469DC54" w14:textId="77777777" w:rsidR="00936AB3" w:rsidRPr="004C30D2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2C364A00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39C1A06A" w14:textId="77777777" w:rsidR="00936AB3" w:rsidRDefault="00936AB3" w:rsidP="00936AB3">
      <w:r>
        <w:rPr>
          <w:noProof/>
        </w:rPr>
        <w:t xml:space="preserve"> </w:t>
      </w:r>
    </w:p>
    <w:p w14:paraId="5433E81C" w14:textId="77777777" w:rsidR="00936AB3" w:rsidRDefault="00936AB3" w:rsidP="00936AB3">
      <w:pPr>
        <w:jc w:val="center"/>
      </w:pPr>
      <w:r w:rsidRPr="00C46B6C"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80768" behindDoc="1" locked="0" layoutInCell="1" allowOverlap="1" wp14:anchorId="1EAC7CE1" wp14:editId="5A3F8A65">
            <wp:simplePos x="0" y="0"/>
            <wp:positionH relativeFrom="margin">
              <wp:posOffset>360680</wp:posOffset>
            </wp:positionH>
            <wp:positionV relativeFrom="paragraph">
              <wp:posOffset>6350</wp:posOffset>
            </wp:positionV>
            <wp:extent cx="1187450" cy="95885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"/>
                    <a:stretch/>
                  </pic:blipFill>
                  <pic:spPr bwMode="auto">
                    <a:xfrm>
                      <a:off x="0" y="0"/>
                      <a:ext cx="1187450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C5FB3" w14:textId="77777777" w:rsidR="00936AB3" w:rsidRDefault="00936AB3" w:rsidP="00936AB3">
      <w:pPr>
        <w:jc w:val="both"/>
        <w:rPr>
          <w:bCs/>
        </w:rPr>
      </w:pPr>
    </w:p>
    <w:p w14:paraId="00D03497" w14:textId="77777777" w:rsidR="00936AB3" w:rsidRDefault="00936AB3" w:rsidP="00936AB3">
      <w:pPr>
        <w:jc w:val="both"/>
        <w:rPr>
          <w:bCs/>
        </w:rPr>
      </w:pPr>
    </w:p>
    <w:p w14:paraId="4E7E412C" w14:textId="102B5DBA" w:rsidR="00936AB3" w:rsidRDefault="00936AB3" w:rsidP="00936AB3">
      <w:pPr>
        <w:jc w:val="both"/>
        <w:rPr>
          <w:bCs/>
        </w:rPr>
      </w:pPr>
    </w:p>
    <w:p w14:paraId="6AB76A21" w14:textId="196F71B8" w:rsidR="0022443F" w:rsidRDefault="0022443F" w:rsidP="00936AB3">
      <w:pPr>
        <w:jc w:val="both"/>
        <w:rPr>
          <w:bCs/>
        </w:rPr>
      </w:pPr>
    </w:p>
    <w:p w14:paraId="636A71BD" w14:textId="059A4DF5" w:rsidR="0022443F" w:rsidRDefault="0022443F" w:rsidP="00936AB3">
      <w:pPr>
        <w:jc w:val="both"/>
        <w:rPr>
          <w:bCs/>
        </w:rPr>
      </w:pPr>
    </w:p>
    <w:p w14:paraId="5C97174A" w14:textId="77777777" w:rsidR="00936AB3" w:rsidRDefault="00936AB3" w:rsidP="00936AB3">
      <w:pPr>
        <w:jc w:val="both"/>
        <w:rPr>
          <w:bCs/>
        </w:rPr>
      </w:pPr>
    </w:p>
    <w:p w14:paraId="2B65632D" w14:textId="5C703C00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u w:val="single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>Camisa modelo</w:t>
      </w:r>
      <w:r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 </w:t>
      </w:r>
      <w:r w:rsidR="00A711FB">
        <w:rPr>
          <w:rFonts w:ascii="Arial" w:hAnsi="Arial" w:cs="Arial"/>
          <w:b/>
          <w:sz w:val="18"/>
          <w:szCs w:val="18"/>
          <w:u w:val="single"/>
          <w:lang w:eastAsia="es-ES"/>
        </w:rPr>
        <w:t>4</w:t>
      </w:r>
      <w:r w:rsidRPr="00C46B6C">
        <w:rPr>
          <w:rFonts w:ascii="Arial" w:hAnsi="Arial" w:cs="Arial"/>
          <w:b/>
          <w:sz w:val="18"/>
          <w:szCs w:val="18"/>
          <w:u w:val="single"/>
          <w:lang w:eastAsia="es-ES"/>
        </w:rPr>
        <w:t xml:space="preserve">: </w:t>
      </w:r>
    </w:p>
    <w:p w14:paraId="6B9A8166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21630DE8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Tela FA/R (60% Algodón – 40% Poliéster)</w:t>
      </w:r>
    </w:p>
    <w:p w14:paraId="70194DD4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Combinación de rayas delgadas de color lila claro con blanco    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ab/>
      </w:r>
    </w:p>
    <w:p w14:paraId="15CBA1F9" w14:textId="77777777" w:rsidR="00936AB3" w:rsidRPr="00C46B6C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Bordado:</w:t>
      </w:r>
      <w:r w:rsidRPr="00C46B6C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A75BAE">
        <w:rPr>
          <w:rFonts w:ascii="Arial" w:hAnsi="Arial" w:cs="Arial"/>
          <w:bCs/>
          <w:sz w:val="18"/>
          <w:szCs w:val="18"/>
          <w:lang w:eastAsia="es-ES"/>
        </w:rPr>
        <w:t>Logo institucional como sello de agua (sin color) en el puño de la manga derecha.</w:t>
      </w:r>
    </w:p>
    <w:p w14:paraId="40118CEC" w14:textId="77777777" w:rsidR="00936AB3" w:rsidRPr="00C46B6C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46B6C">
        <w:rPr>
          <w:rFonts w:ascii="Arial" w:hAnsi="Arial" w:cs="Arial"/>
          <w:b/>
          <w:sz w:val="18"/>
          <w:szCs w:val="18"/>
          <w:lang w:eastAsia="es-ES"/>
        </w:rPr>
        <w:t>Referencia Tono de Color</w:t>
      </w:r>
      <w:r>
        <w:rPr>
          <w:rFonts w:ascii="Arial" w:hAnsi="Arial" w:cs="Arial"/>
          <w:b/>
          <w:sz w:val="18"/>
          <w:szCs w:val="18"/>
          <w:lang w:eastAsia="es-ES"/>
        </w:rPr>
        <w:t>:</w:t>
      </w:r>
    </w:p>
    <w:p w14:paraId="7C580DCD" w14:textId="77777777" w:rsidR="00936AB3" w:rsidRDefault="00936AB3" w:rsidP="00936AB3">
      <w:pPr>
        <w:rPr>
          <w:b/>
          <w:u w:val="single"/>
        </w:rPr>
      </w:pPr>
    </w:p>
    <w:p w14:paraId="59166A08" w14:textId="77777777" w:rsidR="00936AB3" w:rsidRDefault="00936AB3" w:rsidP="00936AB3">
      <w:r>
        <w:rPr>
          <w:noProof/>
        </w:rPr>
        <w:drawing>
          <wp:anchor distT="0" distB="0" distL="114300" distR="114300" simplePos="0" relativeHeight="251679744" behindDoc="1" locked="0" layoutInCell="1" allowOverlap="1" wp14:anchorId="52AD298B" wp14:editId="581FA611">
            <wp:simplePos x="0" y="0"/>
            <wp:positionH relativeFrom="margin">
              <wp:posOffset>397510</wp:posOffset>
            </wp:positionH>
            <wp:positionV relativeFrom="paragraph">
              <wp:posOffset>19685</wp:posOffset>
            </wp:positionV>
            <wp:extent cx="1162050" cy="9791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5" t="26547" r="46614" b="18687"/>
                    <a:stretch/>
                  </pic:blipFill>
                  <pic:spPr bwMode="auto">
                    <a:xfrm>
                      <a:off x="0" y="0"/>
                      <a:ext cx="116205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E98C9" w14:textId="77777777" w:rsidR="00936AB3" w:rsidRDefault="00936AB3" w:rsidP="00936AB3">
      <w:pPr>
        <w:jc w:val="center"/>
      </w:pPr>
    </w:p>
    <w:p w14:paraId="1B6835BB" w14:textId="17F61E87" w:rsidR="00936AB3" w:rsidRDefault="00936AB3" w:rsidP="00936AB3">
      <w:pPr>
        <w:jc w:val="both"/>
        <w:rPr>
          <w:bCs/>
        </w:rPr>
      </w:pPr>
    </w:p>
    <w:p w14:paraId="57FDE274" w14:textId="41E56BEF" w:rsidR="0022443F" w:rsidRDefault="0022443F" w:rsidP="00936AB3">
      <w:pPr>
        <w:jc w:val="both"/>
        <w:rPr>
          <w:bCs/>
        </w:rPr>
      </w:pPr>
    </w:p>
    <w:p w14:paraId="196A89F7" w14:textId="273B8FEA" w:rsidR="0022443F" w:rsidRDefault="0022443F" w:rsidP="00936AB3">
      <w:pPr>
        <w:jc w:val="both"/>
        <w:rPr>
          <w:bCs/>
        </w:rPr>
      </w:pPr>
    </w:p>
    <w:p w14:paraId="330CCCEA" w14:textId="77777777" w:rsidR="0022443F" w:rsidRDefault="0022443F" w:rsidP="00936AB3">
      <w:pPr>
        <w:jc w:val="both"/>
        <w:rPr>
          <w:bCs/>
        </w:rPr>
      </w:pPr>
    </w:p>
    <w:p w14:paraId="07E21131" w14:textId="77777777" w:rsidR="00936AB3" w:rsidRDefault="00936AB3" w:rsidP="00936AB3">
      <w:pPr>
        <w:jc w:val="both"/>
        <w:rPr>
          <w:bCs/>
        </w:rPr>
      </w:pPr>
    </w:p>
    <w:p w14:paraId="06BA3881" w14:textId="77777777" w:rsidR="00936AB3" w:rsidRDefault="00936AB3" w:rsidP="00936AB3">
      <w:pPr>
        <w:jc w:val="both"/>
        <w:rPr>
          <w:bCs/>
        </w:rPr>
      </w:pPr>
    </w:p>
    <w:p w14:paraId="31166D14" w14:textId="29BAA773" w:rsidR="00936AB3" w:rsidRPr="00557FFD" w:rsidRDefault="00936AB3" w:rsidP="00557FFD">
      <w:pPr>
        <w:pStyle w:val="Prrafodelista"/>
        <w:numPr>
          <w:ilvl w:val="0"/>
          <w:numId w:val="22"/>
        </w:numPr>
        <w:jc w:val="both"/>
        <w:rPr>
          <w:bCs/>
        </w:rPr>
      </w:pPr>
      <w:r w:rsidRPr="00557FFD">
        <w:rPr>
          <w:rFonts w:ascii="Arial" w:hAnsi="Arial" w:cs="Arial"/>
          <w:b/>
          <w:sz w:val="18"/>
          <w:szCs w:val="18"/>
        </w:rPr>
        <w:t xml:space="preserve"> ESPECIFICACIONES Y CARACTERÍSTICAS DEL </w:t>
      </w:r>
      <w:r w:rsidR="00D83544" w:rsidRPr="00557FFD">
        <w:rPr>
          <w:rFonts w:ascii="Arial" w:hAnsi="Arial" w:cs="Arial"/>
          <w:b/>
          <w:sz w:val="18"/>
          <w:szCs w:val="18"/>
        </w:rPr>
        <w:t xml:space="preserve">PANTALON DE TELA MUJER Y VARON </w:t>
      </w:r>
      <w:r w:rsidRPr="00557FFD">
        <w:rPr>
          <w:rFonts w:ascii="Arial" w:hAnsi="Arial" w:cs="Arial"/>
          <w:b/>
          <w:sz w:val="18"/>
          <w:szCs w:val="18"/>
        </w:rPr>
        <w:t>(ITEM</w:t>
      </w:r>
      <w:r w:rsidR="00934529" w:rsidRPr="00557FFD">
        <w:rPr>
          <w:rFonts w:ascii="Arial" w:hAnsi="Arial" w:cs="Arial"/>
          <w:b/>
          <w:sz w:val="18"/>
          <w:szCs w:val="18"/>
        </w:rPr>
        <w:t>S 10-11-12-13</w:t>
      </w:r>
      <w:r w:rsidRPr="00557FFD">
        <w:rPr>
          <w:rFonts w:ascii="Arial" w:hAnsi="Arial" w:cs="Arial"/>
          <w:b/>
          <w:sz w:val="18"/>
          <w:szCs w:val="18"/>
        </w:rPr>
        <w:t>)</w:t>
      </w:r>
    </w:p>
    <w:p w14:paraId="4463654B" w14:textId="77777777" w:rsidR="00936AB3" w:rsidRPr="006A67B4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A67B4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3431BD99" w14:textId="4E7D76CC" w:rsidR="00936AB3" w:rsidRPr="00557FFD" w:rsidRDefault="00936AB3" w:rsidP="00557FFD">
      <w:pPr>
        <w:pStyle w:val="Prrafodelista"/>
        <w:ind w:left="420" w:hanging="420"/>
        <w:rPr>
          <w:rFonts w:ascii="Arial" w:hAnsi="Arial" w:cs="Arial"/>
          <w:bCs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Material:</w:t>
      </w:r>
      <w:r w:rsidRPr="00C74DD9">
        <w:rPr>
          <w:rFonts w:ascii="Arial" w:hAnsi="Arial" w:cs="Arial"/>
          <w:bCs/>
          <w:sz w:val="18"/>
          <w:szCs w:val="18"/>
          <w:lang w:eastAsia="es-ES"/>
        </w:rPr>
        <w:t xml:space="preserve"> Tela </w:t>
      </w:r>
      <w:r w:rsidR="00934529">
        <w:rPr>
          <w:rFonts w:ascii="Arial" w:hAnsi="Arial" w:cs="Arial"/>
          <w:bCs/>
          <w:sz w:val="18"/>
          <w:szCs w:val="18"/>
          <w:lang w:eastAsia="es-ES"/>
        </w:rPr>
        <w:t xml:space="preserve">casimir, </w:t>
      </w:r>
      <w:proofErr w:type="spellStart"/>
      <w:r w:rsidR="00934529">
        <w:rPr>
          <w:rFonts w:ascii="Arial" w:hAnsi="Arial" w:cs="Arial"/>
          <w:bCs/>
          <w:sz w:val="18"/>
          <w:szCs w:val="18"/>
          <w:lang w:eastAsia="es-ES"/>
        </w:rPr>
        <w:t>cardf</w:t>
      </w:r>
      <w:proofErr w:type="spellEnd"/>
      <w:r w:rsidR="00934529">
        <w:rPr>
          <w:rFonts w:ascii="Arial" w:hAnsi="Arial" w:cs="Arial"/>
          <w:bCs/>
          <w:sz w:val="18"/>
          <w:szCs w:val="18"/>
          <w:lang w:eastAsia="es-ES"/>
        </w:rPr>
        <w:t xml:space="preserve"> o similar (composición 55% </w:t>
      </w:r>
      <w:r w:rsidR="00557FFD">
        <w:rPr>
          <w:rFonts w:ascii="Arial" w:hAnsi="Arial" w:cs="Arial"/>
          <w:bCs/>
          <w:sz w:val="18"/>
          <w:szCs w:val="18"/>
          <w:lang w:eastAsia="es-ES"/>
        </w:rPr>
        <w:t>poliéster</w:t>
      </w:r>
      <w:r w:rsidR="00934529">
        <w:rPr>
          <w:rFonts w:ascii="Arial" w:hAnsi="Arial" w:cs="Arial"/>
          <w:bCs/>
          <w:sz w:val="18"/>
          <w:szCs w:val="18"/>
          <w:lang w:eastAsia="es-ES"/>
        </w:rPr>
        <w:t xml:space="preserve"> 45% lana)</w:t>
      </w:r>
    </w:p>
    <w:p w14:paraId="42469AF2" w14:textId="3608419D" w:rsidR="00936AB3" w:rsidRPr="00C74DD9" w:rsidRDefault="00936AB3" w:rsidP="00936AB3">
      <w:pPr>
        <w:jc w:val="both"/>
        <w:rPr>
          <w:rFonts w:ascii="Arial" w:hAnsi="Arial" w:cs="Arial"/>
          <w:b/>
          <w:sz w:val="18"/>
          <w:szCs w:val="18"/>
          <w:lang w:eastAsia="es-ES"/>
        </w:rPr>
      </w:pPr>
      <w:r w:rsidRPr="00C74DD9">
        <w:rPr>
          <w:rFonts w:ascii="Arial" w:hAnsi="Arial" w:cs="Arial"/>
          <w:b/>
          <w:sz w:val="18"/>
          <w:szCs w:val="18"/>
          <w:lang w:eastAsia="es-ES"/>
        </w:rPr>
        <w:t>Referencia Tono de Color: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</w:t>
      </w:r>
      <w:r w:rsidR="00934529">
        <w:rPr>
          <w:rFonts w:ascii="Arial" w:hAnsi="Arial" w:cs="Arial"/>
          <w:b/>
          <w:sz w:val="18"/>
          <w:szCs w:val="18"/>
          <w:lang w:eastAsia="es-ES"/>
        </w:rPr>
        <w:t>Azul marino y Azul (tono a definir)</w:t>
      </w:r>
    </w:p>
    <w:p w14:paraId="55444A83" w14:textId="77777777" w:rsidR="00097D2C" w:rsidRDefault="00097D2C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5A6F2203" w14:textId="77777777" w:rsidR="00097D2C" w:rsidRDefault="00097D2C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29B30C3C" w14:textId="37EB56D6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 wp14:anchorId="5132BB95" wp14:editId="22532211">
            <wp:simplePos x="0" y="0"/>
            <wp:positionH relativeFrom="column">
              <wp:posOffset>1510665</wp:posOffset>
            </wp:positionH>
            <wp:positionV relativeFrom="paragraph">
              <wp:posOffset>61595</wp:posOffset>
            </wp:positionV>
            <wp:extent cx="2556997" cy="9271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b="42946"/>
                    <a:stretch/>
                  </pic:blipFill>
                  <pic:spPr bwMode="auto">
                    <a:xfrm>
                      <a:off x="0" y="0"/>
                      <a:ext cx="2556997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916DD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0D1EF78D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780B98D6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FF347EB" w14:textId="77777777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31AFE13" w14:textId="491A15FE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08CA881E" w14:textId="5ED62516" w:rsidR="00097D2C" w:rsidRDefault="00097D2C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5859963B" w14:textId="7FE53C15" w:rsidR="00097D2C" w:rsidRDefault="00097D2C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1D921AE9" w14:textId="60178F00" w:rsidR="00936AB3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02D5E066" w14:textId="07C400DF" w:rsidR="00A6284A" w:rsidDel="002065E4" w:rsidRDefault="00A6284A" w:rsidP="00936AB3">
      <w:pPr>
        <w:jc w:val="both"/>
        <w:rPr>
          <w:del w:id="11" w:author="YESSICA VALERIA MONTOYA TERAN" w:date="2022-05-26T08:50:00Z"/>
          <w:rFonts w:ascii="Arial" w:hAnsi="Arial" w:cs="Arial"/>
          <w:b/>
          <w:sz w:val="18"/>
          <w:szCs w:val="18"/>
        </w:rPr>
      </w:pPr>
    </w:p>
    <w:p w14:paraId="5D201225" w14:textId="0562193F" w:rsidR="00A6284A" w:rsidDel="002065E4" w:rsidRDefault="00A6284A" w:rsidP="00936AB3">
      <w:pPr>
        <w:jc w:val="both"/>
        <w:rPr>
          <w:del w:id="12" w:author="YESSICA VALERIA MONTOYA TERAN" w:date="2022-05-26T08:50:00Z"/>
          <w:rFonts w:ascii="Arial" w:hAnsi="Arial" w:cs="Arial"/>
          <w:b/>
          <w:sz w:val="18"/>
          <w:szCs w:val="18"/>
        </w:rPr>
      </w:pPr>
    </w:p>
    <w:p w14:paraId="7F2839D3" w14:textId="0B50EC0C" w:rsidR="00A6284A" w:rsidRPr="007D71FE" w:rsidRDefault="00A6284A" w:rsidP="00A6284A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ZAPATOS DE VESTIR</w:t>
      </w:r>
      <w:r w:rsidRPr="007D71FE">
        <w:rPr>
          <w:rFonts w:ascii="Arial" w:hAnsi="Arial" w:cs="Arial"/>
          <w:b/>
          <w:sz w:val="18"/>
          <w:szCs w:val="18"/>
        </w:rPr>
        <w:t xml:space="preserve"> (ITEM </w:t>
      </w:r>
      <w:r>
        <w:rPr>
          <w:rFonts w:ascii="Arial" w:hAnsi="Arial" w:cs="Arial"/>
          <w:b/>
          <w:sz w:val="18"/>
          <w:szCs w:val="18"/>
        </w:rPr>
        <w:t>16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7E5AED67" w14:textId="77777777" w:rsidR="00A6284A" w:rsidRPr="00A6284A" w:rsidRDefault="00A6284A" w:rsidP="00A6284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A6284A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6A1916D4" w14:textId="315DCC49" w:rsidR="00A6284A" w:rsidRPr="00A6284A" w:rsidRDefault="00A6284A" w:rsidP="00A6284A">
      <w:pPr>
        <w:jc w:val="both"/>
        <w:rPr>
          <w:rFonts w:ascii="Arial" w:hAnsi="Arial" w:cs="Arial"/>
          <w:b/>
          <w:sz w:val="18"/>
          <w:szCs w:val="18"/>
        </w:rPr>
      </w:pPr>
    </w:p>
    <w:p w14:paraId="5981CFCE" w14:textId="3A02019B" w:rsidR="00A6284A" w:rsidRDefault="00A6284A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ZAPATOS PARA EL PERSONAL DE SALUD</w:t>
      </w:r>
    </w:p>
    <w:p w14:paraId="354CB0E8" w14:textId="77777777" w:rsidR="00A6284A" w:rsidRDefault="00A6284A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Material: Elástico termoplástico</w:t>
      </w:r>
    </w:p>
    <w:p w14:paraId="6DB74540" w14:textId="2E41A7A7" w:rsidR="00A6284A" w:rsidRDefault="00A6284A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Tipo: </w:t>
      </w:r>
      <w:r w:rsidR="00995352">
        <w:rPr>
          <w:rFonts w:ascii="Arial" w:hAnsi="Arial" w:cs="Arial"/>
          <w:b/>
          <w:sz w:val="18"/>
          <w:szCs w:val="18"/>
        </w:rPr>
        <w:t>suecos</w:t>
      </w:r>
    </w:p>
    <w:p w14:paraId="1FF360AE" w14:textId="34D7F657" w:rsidR="00A6284A" w:rsidRDefault="00A6284A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Modelo: Femenino </w:t>
      </w:r>
      <w:r w:rsidR="00995352">
        <w:rPr>
          <w:rFonts w:ascii="Arial" w:hAnsi="Arial" w:cs="Arial"/>
          <w:b/>
          <w:sz w:val="18"/>
          <w:szCs w:val="18"/>
        </w:rPr>
        <w:t xml:space="preserve">y masculino </w:t>
      </w:r>
    </w:p>
    <w:p w14:paraId="5C122618" w14:textId="47CB4730" w:rsidR="00995352" w:rsidRDefault="00995352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Color: Azul</w:t>
      </w:r>
    </w:p>
    <w:p w14:paraId="091F27BA" w14:textId="1066E7CC" w:rsidR="00936AB3" w:rsidRDefault="00A6284A" w:rsidP="00936AB3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14:paraId="3643D23D" w14:textId="7B5144B6" w:rsidR="00936AB3" w:rsidRPr="007D71FE" w:rsidRDefault="00936AB3" w:rsidP="00936AB3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ZAPATOS DE VESTIR</w:t>
      </w:r>
      <w:r w:rsidRPr="007D71FE">
        <w:rPr>
          <w:rFonts w:ascii="Arial" w:hAnsi="Arial" w:cs="Arial"/>
          <w:b/>
          <w:sz w:val="18"/>
          <w:szCs w:val="18"/>
        </w:rPr>
        <w:t xml:space="preserve"> (ITEM </w:t>
      </w:r>
      <w:r w:rsidR="00557FFD">
        <w:rPr>
          <w:rFonts w:ascii="Arial" w:hAnsi="Arial" w:cs="Arial"/>
          <w:b/>
          <w:sz w:val="18"/>
          <w:szCs w:val="18"/>
        </w:rPr>
        <w:t>17-18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62E53591" w14:textId="77777777" w:rsidR="00936AB3" w:rsidRPr="007D71FE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7D71FE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0E44D97D" w14:textId="095CAED5" w:rsidR="00936AB3" w:rsidRDefault="00936AB3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730279">
        <w:rPr>
          <w:rFonts w:ascii="Arial" w:hAnsi="Arial" w:cs="Arial"/>
          <w:b/>
          <w:sz w:val="18"/>
          <w:szCs w:val="18"/>
          <w:lang w:eastAsia="es-ES"/>
        </w:rPr>
        <w:t>ZAPATOS DE VESTIR:</w:t>
      </w:r>
      <w:r w:rsidRPr="00730279">
        <w:rPr>
          <w:rFonts w:ascii="Arial" w:hAnsi="Arial" w:cs="Arial"/>
          <w:bCs/>
          <w:sz w:val="18"/>
          <w:szCs w:val="18"/>
          <w:lang w:eastAsia="es-ES"/>
        </w:rPr>
        <w:t xml:space="preserve"> Este ítem 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deberá </w:t>
      </w:r>
      <w:r w:rsidRPr="00730279">
        <w:rPr>
          <w:rFonts w:ascii="Arial" w:hAnsi="Arial" w:cs="Arial"/>
          <w:bCs/>
          <w:sz w:val="18"/>
          <w:szCs w:val="18"/>
          <w:lang w:eastAsia="es-ES"/>
        </w:rPr>
        <w:t>ser dotado mediante vales con empresas que ofrecen este tipo de productos</w:t>
      </w:r>
      <w:r>
        <w:rPr>
          <w:rFonts w:ascii="Arial" w:hAnsi="Arial" w:cs="Arial"/>
          <w:bCs/>
          <w:sz w:val="18"/>
          <w:szCs w:val="18"/>
          <w:lang w:eastAsia="es-ES"/>
        </w:rPr>
        <w:t>. La opción de asignar un vale permitirá al personal la elección libre de modelo y color del par de zapatos.</w:t>
      </w:r>
    </w:p>
    <w:p w14:paraId="43ABE364" w14:textId="77777777" w:rsidR="007031E4" w:rsidRDefault="007031E4" w:rsidP="00936AB3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554669FB" w14:textId="5A50656D" w:rsidR="007031E4" w:rsidRPr="006612DC" w:rsidRDefault="007031E4" w:rsidP="007031E4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CHOMPA DE VESTIR</w:t>
      </w:r>
      <w:r w:rsidR="006612DC">
        <w:rPr>
          <w:rFonts w:ascii="Arial" w:hAnsi="Arial" w:cs="Arial"/>
          <w:b/>
          <w:sz w:val="18"/>
          <w:szCs w:val="18"/>
        </w:rPr>
        <w:t xml:space="preserve"> MUJER Y VARÓN</w:t>
      </w:r>
      <w:r w:rsidRPr="007D71FE">
        <w:rPr>
          <w:rFonts w:ascii="Arial" w:hAnsi="Arial" w:cs="Arial"/>
          <w:b/>
          <w:sz w:val="18"/>
          <w:szCs w:val="18"/>
        </w:rPr>
        <w:t xml:space="preserve"> (ITEM</w:t>
      </w:r>
      <w:r w:rsidR="006612DC">
        <w:rPr>
          <w:rFonts w:ascii="Arial" w:hAnsi="Arial" w:cs="Arial"/>
          <w:b/>
          <w:sz w:val="18"/>
          <w:szCs w:val="18"/>
        </w:rPr>
        <w:t xml:space="preserve"> 14-15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1B57B699" w14:textId="34B1D179" w:rsidR="006612DC" w:rsidRDefault="006612DC" w:rsidP="006612DC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166E21A1" w14:textId="77777777" w:rsidR="006612DC" w:rsidRDefault="006612DC" w:rsidP="006612DC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Tela: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Polar – Poliéster o similar</w:t>
      </w:r>
    </w:p>
    <w:p w14:paraId="24BDED72" w14:textId="11C10119" w:rsidR="006612DC" w:rsidRPr="006612DC" w:rsidRDefault="006612DC" w:rsidP="006612DC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Color: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Azul </w:t>
      </w:r>
    </w:p>
    <w:p w14:paraId="594FE262" w14:textId="175F221D" w:rsidR="006612DC" w:rsidRDefault="006612DC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Logo: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Cada chompa incluirá el bordado del logo institucional de la CSBP</w:t>
      </w:r>
    </w:p>
    <w:p w14:paraId="37AC72AD" w14:textId="77777777" w:rsidR="0086662A" w:rsidRPr="0086662A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13C9104B" w14:textId="55E0AFBE" w:rsidR="0086662A" w:rsidRPr="006612DC" w:rsidRDefault="0086662A" w:rsidP="0086662A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MANDILES MUJER Y VARÓN</w:t>
      </w:r>
      <w:r w:rsidRPr="007D71FE">
        <w:rPr>
          <w:rFonts w:ascii="Arial" w:hAnsi="Arial" w:cs="Arial"/>
          <w:b/>
          <w:sz w:val="18"/>
          <w:szCs w:val="18"/>
        </w:rPr>
        <w:t xml:space="preserve"> (ITEM</w:t>
      </w:r>
      <w:r>
        <w:rPr>
          <w:rFonts w:ascii="Arial" w:hAnsi="Arial" w:cs="Arial"/>
          <w:b/>
          <w:sz w:val="18"/>
          <w:szCs w:val="18"/>
        </w:rPr>
        <w:t xml:space="preserve"> 19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2382C6B8" w14:textId="0507B524" w:rsidR="0086662A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4EA271E1" w14:textId="2FE4432B" w:rsidR="0086662A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Tela: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Popelina o superior</w:t>
      </w:r>
    </w:p>
    <w:p w14:paraId="62F19F76" w14:textId="2D3ABD83" w:rsidR="0086662A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>
        <w:rPr>
          <w:rFonts w:ascii="Arial" w:hAnsi="Arial" w:cs="Arial"/>
          <w:bCs/>
          <w:sz w:val="18"/>
          <w:szCs w:val="18"/>
          <w:lang w:eastAsia="es-ES"/>
        </w:rPr>
        <w:t>Composición: 60/70% algodón - 40/30% poliéster</w:t>
      </w:r>
    </w:p>
    <w:p w14:paraId="48F79E6D" w14:textId="1151ABF0" w:rsidR="0086662A" w:rsidRPr="006612DC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Color: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0908EA">
        <w:rPr>
          <w:rFonts w:ascii="Arial" w:hAnsi="Arial" w:cs="Arial"/>
          <w:bCs/>
          <w:sz w:val="18"/>
          <w:szCs w:val="18"/>
          <w:lang w:eastAsia="es-ES"/>
        </w:rPr>
        <w:t>B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lanco </w:t>
      </w:r>
    </w:p>
    <w:p w14:paraId="5E85A5B2" w14:textId="10A6EC3F" w:rsidR="0086662A" w:rsidRDefault="0086662A" w:rsidP="0086662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6612DC">
        <w:rPr>
          <w:rFonts w:ascii="Arial" w:hAnsi="Arial" w:cs="Arial"/>
          <w:b/>
          <w:sz w:val="18"/>
          <w:szCs w:val="18"/>
          <w:lang w:eastAsia="es-ES"/>
        </w:rPr>
        <w:t>Logo: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Cada </w:t>
      </w:r>
      <w:r w:rsidR="000908EA">
        <w:rPr>
          <w:rFonts w:ascii="Arial" w:hAnsi="Arial" w:cs="Arial"/>
          <w:bCs/>
          <w:sz w:val="18"/>
          <w:szCs w:val="18"/>
          <w:lang w:eastAsia="es-ES"/>
        </w:rPr>
        <w:t>mandil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incluirá el bordado del logo institucional</w:t>
      </w:r>
      <w:r w:rsidR="000908EA">
        <w:rPr>
          <w:rFonts w:ascii="Arial" w:hAnsi="Arial" w:cs="Arial"/>
          <w:bCs/>
          <w:sz w:val="18"/>
          <w:szCs w:val="18"/>
          <w:lang w:eastAsia="es-ES"/>
        </w:rPr>
        <w:t xml:space="preserve"> y el nombre del trabajador </w:t>
      </w:r>
      <w:r>
        <w:rPr>
          <w:rFonts w:ascii="Arial" w:hAnsi="Arial" w:cs="Arial"/>
          <w:bCs/>
          <w:sz w:val="18"/>
          <w:szCs w:val="18"/>
          <w:lang w:eastAsia="es-ES"/>
        </w:rPr>
        <w:t>de la CSBP</w:t>
      </w:r>
      <w:r w:rsidR="000908EA">
        <w:rPr>
          <w:rFonts w:ascii="Arial" w:hAnsi="Arial" w:cs="Arial"/>
          <w:bCs/>
          <w:sz w:val="18"/>
          <w:szCs w:val="18"/>
          <w:lang w:eastAsia="es-ES"/>
        </w:rPr>
        <w:t xml:space="preserve"> en el bolsillo del pecho del mandil.</w:t>
      </w:r>
    </w:p>
    <w:p w14:paraId="2ADC8109" w14:textId="451AC1CF" w:rsidR="000908EA" w:rsidRPr="006612DC" w:rsidRDefault="000908EA" w:rsidP="000908EA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PIJAMAS MUJER Y VARÓN</w:t>
      </w:r>
      <w:r w:rsidRPr="007D71FE">
        <w:rPr>
          <w:rFonts w:ascii="Arial" w:hAnsi="Arial" w:cs="Arial"/>
          <w:b/>
          <w:sz w:val="18"/>
          <w:szCs w:val="18"/>
        </w:rPr>
        <w:t xml:space="preserve"> (ITEM</w:t>
      </w:r>
      <w:r>
        <w:rPr>
          <w:rFonts w:ascii="Arial" w:hAnsi="Arial" w:cs="Arial"/>
          <w:b/>
          <w:sz w:val="18"/>
          <w:szCs w:val="18"/>
        </w:rPr>
        <w:t xml:space="preserve"> 20-21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66144789" w14:textId="77777777" w:rsidR="000908EA" w:rsidRP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33094C87" w14:textId="629886BB" w:rsidR="000908EA" w:rsidRP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Tela: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>Dacrón o superior</w:t>
      </w:r>
    </w:p>
    <w:p w14:paraId="06C9B741" w14:textId="54DB4115" w:rsidR="000908EA" w:rsidRP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Cs/>
          <w:sz w:val="18"/>
          <w:szCs w:val="18"/>
          <w:lang w:eastAsia="es-ES"/>
        </w:rPr>
        <w:t>Composición: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70% algodón -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30% poliéster</w:t>
      </w:r>
    </w:p>
    <w:p w14:paraId="0387F4C9" w14:textId="4EA67B78" w:rsidR="000908EA" w:rsidRP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62415">
        <w:rPr>
          <w:rFonts w:ascii="Arial" w:hAnsi="Arial" w:cs="Arial"/>
          <w:bCs/>
          <w:sz w:val="18"/>
          <w:szCs w:val="18"/>
          <w:lang w:eastAsia="es-ES"/>
        </w:rPr>
        <w:t xml:space="preserve">De acuerdo a las especialidades y áreas de trabajo </w:t>
      </w:r>
    </w:p>
    <w:p w14:paraId="11C67107" w14:textId="5580B594" w:rsidR="000908EA" w:rsidRP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Logo</w:t>
      </w:r>
      <w:r w:rsidR="00E05CDD">
        <w:rPr>
          <w:rFonts w:ascii="Arial" w:hAnsi="Arial" w:cs="Arial"/>
          <w:b/>
          <w:sz w:val="18"/>
          <w:szCs w:val="18"/>
          <w:lang w:eastAsia="es-ES"/>
        </w:rPr>
        <w:t xml:space="preserve"> y Texto</w:t>
      </w:r>
      <w:r w:rsidRPr="000908EA">
        <w:rPr>
          <w:rFonts w:ascii="Arial" w:hAnsi="Arial" w:cs="Arial"/>
          <w:b/>
          <w:sz w:val="18"/>
          <w:szCs w:val="18"/>
          <w:lang w:eastAsia="es-ES"/>
        </w:rPr>
        <w:t>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Cada 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pijama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incluirá el bordado del logo institucional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 de la CSBP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y el nombre del trabajador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 en el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bolsillo del pecho </w:t>
      </w:r>
      <w:r w:rsidR="00A62415" w:rsidRPr="000908EA">
        <w:rPr>
          <w:rFonts w:ascii="Arial" w:hAnsi="Arial" w:cs="Arial"/>
          <w:bCs/>
          <w:sz w:val="18"/>
          <w:szCs w:val="18"/>
          <w:lang w:eastAsia="es-ES"/>
        </w:rPr>
        <w:t>de</w:t>
      </w:r>
      <w:r w:rsidR="00A62415">
        <w:rPr>
          <w:rFonts w:ascii="Arial" w:hAnsi="Arial" w:cs="Arial"/>
          <w:bCs/>
          <w:sz w:val="18"/>
          <w:szCs w:val="18"/>
          <w:lang w:eastAsia="es-ES"/>
        </w:rPr>
        <w:t>l pijama</w:t>
      </w:r>
      <w:r w:rsidR="00E05CDD">
        <w:rPr>
          <w:rFonts w:ascii="Arial" w:hAnsi="Arial" w:cs="Arial"/>
          <w:bCs/>
          <w:sz w:val="18"/>
          <w:szCs w:val="18"/>
          <w:lang w:eastAsia="es-ES"/>
        </w:rPr>
        <w:t xml:space="preserve">, asimismo, deberá incluir el bordado </w:t>
      </w:r>
      <w:r w:rsidR="00A62415">
        <w:rPr>
          <w:rFonts w:ascii="Arial" w:hAnsi="Arial" w:cs="Arial"/>
          <w:bCs/>
          <w:sz w:val="18"/>
          <w:szCs w:val="18"/>
          <w:lang w:eastAsia="es-ES"/>
        </w:rPr>
        <w:t>del nombre de trabajador en el pantalón del pijama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.</w:t>
      </w:r>
    </w:p>
    <w:p w14:paraId="6EC1D7E5" w14:textId="3DE971BA" w:rsidR="000908EA" w:rsidRDefault="000908EA" w:rsidP="000908EA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76A9EF59" w14:textId="0C96500E" w:rsidR="0098772D" w:rsidRPr="006612DC" w:rsidRDefault="0098772D" w:rsidP="0098772D">
      <w:pPr>
        <w:pStyle w:val="Prrafodelista"/>
        <w:numPr>
          <w:ilvl w:val="0"/>
          <w:numId w:val="22"/>
        </w:numPr>
        <w:spacing w:after="160" w:line="259" w:lineRule="auto"/>
        <w:ind w:left="426" w:hanging="426"/>
        <w:jc w:val="both"/>
        <w:rPr>
          <w:bCs/>
        </w:rPr>
      </w:pPr>
      <w:r w:rsidRPr="007D71FE">
        <w:rPr>
          <w:rFonts w:ascii="Arial" w:hAnsi="Arial" w:cs="Arial"/>
          <w:b/>
          <w:sz w:val="18"/>
          <w:szCs w:val="18"/>
        </w:rPr>
        <w:t xml:space="preserve">ESPECIFICACIONES Y CARACTERÍSTICAS </w:t>
      </w:r>
      <w:r>
        <w:rPr>
          <w:rFonts w:ascii="Arial" w:hAnsi="Arial" w:cs="Arial"/>
          <w:b/>
          <w:sz w:val="18"/>
          <w:szCs w:val="18"/>
        </w:rPr>
        <w:t>DE CHAQUETAS MÉDICA MUJER Y VARÓN</w:t>
      </w:r>
      <w:r w:rsidRPr="007D71FE">
        <w:rPr>
          <w:rFonts w:ascii="Arial" w:hAnsi="Arial" w:cs="Arial"/>
          <w:b/>
          <w:sz w:val="18"/>
          <w:szCs w:val="18"/>
        </w:rPr>
        <w:t xml:space="preserve"> (ITEM</w:t>
      </w:r>
      <w:r>
        <w:rPr>
          <w:rFonts w:ascii="Arial" w:hAnsi="Arial" w:cs="Arial"/>
          <w:b/>
          <w:sz w:val="18"/>
          <w:szCs w:val="18"/>
        </w:rPr>
        <w:t xml:space="preserve"> 22</w:t>
      </w:r>
      <w:r w:rsidRPr="007D71FE">
        <w:rPr>
          <w:rFonts w:ascii="Arial" w:hAnsi="Arial" w:cs="Arial"/>
          <w:b/>
          <w:sz w:val="18"/>
          <w:szCs w:val="18"/>
        </w:rPr>
        <w:t>)</w:t>
      </w:r>
    </w:p>
    <w:p w14:paraId="70502A95" w14:textId="77777777" w:rsidR="0098772D" w:rsidRPr="000908EA" w:rsidRDefault="0098772D" w:rsidP="0098772D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Cs/>
          <w:sz w:val="18"/>
          <w:szCs w:val="18"/>
          <w:lang w:eastAsia="es-ES"/>
        </w:rPr>
        <w:t>El proceso de compra deberá considerar las siguientes características:</w:t>
      </w:r>
    </w:p>
    <w:p w14:paraId="4E7E7CB5" w14:textId="7C13C10F" w:rsidR="0098772D" w:rsidRPr="000908EA" w:rsidRDefault="0098772D" w:rsidP="0098772D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Tela: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>Popelina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o superior</w:t>
      </w:r>
    </w:p>
    <w:p w14:paraId="6582F8DA" w14:textId="397C57F8" w:rsidR="0098772D" w:rsidRPr="000908EA" w:rsidRDefault="0098772D" w:rsidP="0098772D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Cs/>
          <w:sz w:val="18"/>
          <w:szCs w:val="18"/>
          <w:lang w:eastAsia="es-ES"/>
        </w:rPr>
        <w:t>Composición: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>60/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70% algodón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>–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>40/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30% poliéster</w:t>
      </w:r>
    </w:p>
    <w:p w14:paraId="6C91BFE0" w14:textId="144130C0" w:rsidR="0098772D" w:rsidRPr="000908EA" w:rsidRDefault="0098772D" w:rsidP="0098772D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Color: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>Blanco y opciones alternativas en colores entero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</w:t>
      </w:r>
    </w:p>
    <w:p w14:paraId="3FBCD1CC" w14:textId="2AC7F071" w:rsidR="0098772D" w:rsidRPr="00A401E0" w:rsidRDefault="0098772D" w:rsidP="00A401E0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  <w:r w:rsidRPr="000908EA">
        <w:rPr>
          <w:rFonts w:ascii="Arial" w:hAnsi="Arial" w:cs="Arial"/>
          <w:b/>
          <w:sz w:val="18"/>
          <w:szCs w:val="18"/>
          <w:lang w:eastAsia="es-ES"/>
        </w:rPr>
        <w:t>Logo</w:t>
      </w:r>
      <w:r>
        <w:rPr>
          <w:rFonts w:ascii="Arial" w:hAnsi="Arial" w:cs="Arial"/>
          <w:b/>
          <w:sz w:val="18"/>
          <w:szCs w:val="18"/>
          <w:lang w:eastAsia="es-ES"/>
        </w:rPr>
        <w:t xml:space="preserve"> y Texto</w:t>
      </w:r>
      <w:r w:rsidRPr="000908EA">
        <w:rPr>
          <w:rFonts w:ascii="Arial" w:hAnsi="Arial" w:cs="Arial"/>
          <w:b/>
          <w:sz w:val="18"/>
          <w:szCs w:val="18"/>
          <w:lang w:eastAsia="es-ES"/>
        </w:rPr>
        <w:t>: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Cada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 xml:space="preserve">chaqueta corta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incluirá el bordado del logo institucional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de la CSBP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 xml:space="preserve"> y el nombre del trabajador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 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 xml:space="preserve">de la CSBP </w:t>
      </w:r>
      <w:r>
        <w:rPr>
          <w:rFonts w:ascii="Arial" w:hAnsi="Arial" w:cs="Arial"/>
          <w:bCs/>
          <w:sz w:val="18"/>
          <w:szCs w:val="18"/>
          <w:lang w:eastAsia="es-ES"/>
        </w:rPr>
        <w:t xml:space="preserve">en el </w:t>
      </w:r>
      <w:r w:rsidRPr="000908EA">
        <w:rPr>
          <w:rFonts w:ascii="Arial" w:hAnsi="Arial" w:cs="Arial"/>
          <w:bCs/>
          <w:sz w:val="18"/>
          <w:szCs w:val="18"/>
          <w:lang w:eastAsia="es-ES"/>
        </w:rPr>
        <w:t>bolsillo de</w:t>
      </w:r>
      <w:r w:rsidR="00A401E0">
        <w:rPr>
          <w:rFonts w:ascii="Arial" w:hAnsi="Arial" w:cs="Arial"/>
          <w:bCs/>
          <w:sz w:val="18"/>
          <w:szCs w:val="18"/>
          <w:lang w:eastAsia="es-ES"/>
        </w:rPr>
        <w:t xml:space="preserve"> la chaqueta</w:t>
      </w:r>
    </w:p>
    <w:p w14:paraId="6C567452" w14:textId="44596442" w:rsidR="007031E4" w:rsidRPr="00A401E0" w:rsidRDefault="007031E4" w:rsidP="00A401E0">
      <w:pPr>
        <w:jc w:val="both"/>
        <w:rPr>
          <w:rFonts w:ascii="Arial" w:hAnsi="Arial" w:cs="Arial"/>
          <w:bCs/>
          <w:sz w:val="18"/>
          <w:szCs w:val="18"/>
          <w:lang w:eastAsia="es-ES"/>
        </w:rPr>
      </w:pPr>
    </w:p>
    <w:p w14:paraId="025853C6" w14:textId="77777777" w:rsidR="00936AB3" w:rsidRPr="004F103C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4F103C">
        <w:rPr>
          <w:rFonts w:ascii="Arial" w:hAnsi="Arial" w:cs="Arial"/>
          <w:b/>
          <w:bCs/>
          <w:sz w:val="18"/>
          <w:szCs w:val="18"/>
        </w:rPr>
        <w:t xml:space="preserve">DEFINICION DE TALLAS PARA LAS CAMISAS DE </w:t>
      </w:r>
      <w:r>
        <w:rPr>
          <w:rFonts w:ascii="Arial" w:hAnsi="Arial" w:cs="Arial"/>
          <w:b/>
          <w:bCs/>
          <w:sz w:val="18"/>
          <w:szCs w:val="18"/>
        </w:rPr>
        <w:t>DAMA Y VARÓ</w:t>
      </w:r>
      <w:r w:rsidRPr="004F103C">
        <w:rPr>
          <w:rFonts w:ascii="Arial" w:hAnsi="Arial" w:cs="Arial"/>
          <w:b/>
          <w:bCs/>
          <w:sz w:val="18"/>
          <w:szCs w:val="18"/>
        </w:rPr>
        <w:t>N:</w:t>
      </w:r>
    </w:p>
    <w:p w14:paraId="119291B9" w14:textId="77777777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3EED21ED" w14:textId="7478B7DC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compra de cada uno de los ítems de camisas para damas y varones (de acuerdo a las características identificadas por ítem) deberá considerar la toma de medidas y/o tallas por persona.</w:t>
      </w:r>
    </w:p>
    <w:p w14:paraId="56326CE7" w14:textId="6788CF07" w:rsidR="00097D2C" w:rsidRDefault="00097D2C" w:rsidP="00936AB3">
      <w:pPr>
        <w:jc w:val="both"/>
        <w:rPr>
          <w:rFonts w:ascii="Arial" w:hAnsi="Arial" w:cs="Arial"/>
          <w:sz w:val="18"/>
          <w:szCs w:val="18"/>
        </w:rPr>
      </w:pPr>
    </w:p>
    <w:p w14:paraId="067B3C14" w14:textId="77777777" w:rsidR="00097D2C" w:rsidRDefault="00097D2C" w:rsidP="00936AB3">
      <w:pPr>
        <w:jc w:val="both"/>
        <w:rPr>
          <w:rFonts w:ascii="Arial" w:hAnsi="Arial" w:cs="Arial"/>
          <w:sz w:val="18"/>
          <w:szCs w:val="18"/>
        </w:rPr>
      </w:pPr>
    </w:p>
    <w:p w14:paraId="2A3B6906" w14:textId="77777777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4438E28C" w14:textId="77777777" w:rsidR="00936AB3" w:rsidRPr="00E25F22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25F22">
        <w:rPr>
          <w:rFonts w:ascii="Arial" w:hAnsi="Arial" w:cs="Arial"/>
          <w:b/>
          <w:bCs/>
          <w:sz w:val="18"/>
          <w:szCs w:val="18"/>
        </w:rPr>
        <w:t>MODELOS DE LAS CAMISAS DE DAMAS Y VARÓN:</w:t>
      </w:r>
    </w:p>
    <w:p w14:paraId="5557E6C1" w14:textId="77777777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283C6869" w14:textId="77777777" w:rsidR="00936AB3" w:rsidRDefault="00936AB3" w:rsidP="00936AB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empresa seleccionada, deberá presentar distintos modelos de camisas para varón y dama y tendrá que tener la posibilidad de poder ajustar los mismos a requerimientos específicos de la Caja de Salud de la Banca Privada (combinaciones en colores y tipos de tela en puños y cuellos, colores de botones, botones en los cuellos, etc.)</w:t>
      </w:r>
    </w:p>
    <w:p w14:paraId="307E4602" w14:textId="1F6F3C23" w:rsidR="00936AB3" w:rsidDel="002065E4" w:rsidRDefault="00936AB3" w:rsidP="00936AB3">
      <w:pPr>
        <w:jc w:val="both"/>
        <w:rPr>
          <w:del w:id="13" w:author="YESSICA VALERIA MONTOYA TERAN" w:date="2022-05-26T08:51:00Z"/>
          <w:rFonts w:ascii="Arial" w:hAnsi="Arial" w:cs="Arial"/>
          <w:sz w:val="18"/>
          <w:szCs w:val="18"/>
        </w:rPr>
      </w:pPr>
    </w:p>
    <w:p w14:paraId="07ABF419" w14:textId="0962D1AD" w:rsidR="005A7252" w:rsidDel="002065E4" w:rsidRDefault="005A7252" w:rsidP="00936AB3">
      <w:pPr>
        <w:jc w:val="both"/>
        <w:rPr>
          <w:del w:id="14" w:author="YESSICA VALERIA MONTOYA TERAN" w:date="2022-05-26T08:51:00Z"/>
          <w:rFonts w:ascii="Arial" w:hAnsi="Arial" w:cs="Arial"/>
          <w:sz w:val="18"/>
          <w:szCs w:val="18"/>
        </w:rPr>
      </w:pPr>
    </w:p>
    <w:p w14:paraId="657645E5" w14:textId="2F128DD9" w:rsidR="005A7252" w:rsidDel="002065E4" w:rsidRDefault="005A7252" w:rsidP="00936AB3">
      <w:pPr>
        <w:jc w:val="both"/>
        <w:rPr>
          <w:del w:id="15" w:author="YESSICA VALERIA MONTOYA TERAN" w:date="2022-05-26T08:51:00Z"/>
          <w:rFonts w:ascii="Arial" w:hAnsi="Arial" w:cs="Arial"/>
          <w:sz w:val="18"/>
          <w:szCs w:val="18"/>
        </w:rPr>
      </w:pPr>
    </w:p>
    <w:p w14:paraId="7656576A" w14:textId="75D899EA" w:rsidR="005A7252" w:rsidDel="002065E4" w:rsidRDefault="005A7252" w:rsidP="00936AB3">
      <w:pPr>
        <w:jc w:val="both"/>
        <w:rPr>
          <w:del w:id="16" w:author="YESSICA VALERIA MONTOYA TERAN" w:date="2022-05-26T08:51:00Z"/>
          <w:rFonts w:ascii="Arial" w:hAnsi="Arial" w:cs="Arial"/>
          <w:sz w:val="18"/>
          <w:szCs w:val="18"/>
        </w:rPr>
      </w:pPr>
    </w:p>
    <w:p w14:paraId="7750879A" w14:textId="77777777" w:rsidR="00936AB3" w:rsidRPr="00E25F22" w:rsidRDefault="00936AB3" w:rsidP="00936AB3">
      <w:pPr>
        <w:jc w:val="both"/>
        <w:rPr>
          <w:rFonts w:ascii="Arial" w:hAnsi="Arial" w:cs="Arial"/>
          <w:sz w:val="18"/>
          <w:szCs w:val="18"/>
        </w:rPr>
      </w:pPr>
    </w:p>
    <w:p w14:paraId="676F06B8" w14:textId="77777777" w:rsidR="00936AB3" w:rsidRPr="00133D34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>MÉTODO DE SELECCIÓN Y ADJUDICACIÓN.</w:t>
      </w:r>
    </w:p>
    <w:p w14:paraId="2961B0B7" w14:textId="77777777" w:rsidR="00936AB3" w:rsidRPr="00D664F8" w:rsidRDefault="00936AB3" w:rsidP="00936AB3">
      <w:pPr>
        <w:ind w:left="426"/>
        <w:jc w:val="both"/>
        <w:rPr>
          <w:rFonts w:ascii="Arial" w:hAnsi="Arial" w:cs="Arial"/>
          <w:sz w:val="18"/>
          <w:szCs w:val="18"/>
        </w:rPr>
      </w:pPr>
    </w:p>
    <w:p w14:paraId="23C5173A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D664F8">
        <w:rPr>
          <w:rFonts w:ascii="Arial" w:hAnsi="Arial" w:cs="Arial"/>
          <w:sz w:val="18"/>
          <w:szCs w:val="18"/>
        </w:rPr>
        <w:t xml:space="preserve">El método de adjudicación </w:t>
      </w:r>
      <w:r>
        <w:rPr>
          <w:rFonts w:ascii="Arial" w:hAnsi="Arial" w:cs="Arial"/>
          <w:sz w:val="18"/>
          <w:szCs w:val="18"/>
        </w:rPr>
        <w:t>se realizará en base a la evaluación del menor precio ofrecido para cada ítem descrito en el presente documento.</w:t>
      </w:r>
    </w:p>
    <w:p w14:paraId="5B18CF21" w14:textId="77777777" w:rsidR="00936AB3" w:rsidRPr="00D664F8" w:rsidRDefault="00936AB3" w:rsidP="00936AB3">
      <w:pPr>
        <w:jc w:val="both"/>
        <w:rPr>
          <w:rFonts w:ascii="Arial" w:hAnsi="Arial" w:cs="Arial"/>
          <w:b/>
          <w:sz w:val="18"/>
          <w:szCs w:val="18"/>
        </w:rPr>
      </w:pPr>
    </w:p>
    <w:p w14:paraId="61CF14A1" w14:textId="77777777" w:rsidR="00936AB3" w:rsidRDefault="00936AB3" w:rsidP="00936AB3">
      <w:pPr>
        <w:numPr>
          <w:ilvl w:val="0"/>
          <w:numId w:val="22"/>
        </w:numPr>
        <w:ind w:left="426" w:hanging="426"/>
        <w:jc w:val="both"/>
        <w:rPr>
          <w:rFonts w:ascii="Arial" w:hAnsi="Arial" w:cs="Arial"/>
          <w:b/>
          <w:sz w:val="18"/>
          <w:szCs w:val="18"/>
        </w:rPr>
      </w:pPr>
      <w:r w:rsidRPr="00D664F8">
        <w:rPr>
          <w:rFonts w:ascii="Arial" w:hAnsi="Arial" w:cs="Arial"/>
          <w:b/>
          <w:sz w:val="18"/>
          <w:szCs w:val="18"/>
        </w:rPr>
        <w:t>MODALIDAD DE PAGO.</w:t>
      </w:r>
    </w:p>
    <w:p w14:paraId="6057570D" w14:textId="77777777" w:rsidR="00936AB3" w:rsidRPr="00D664F8" w:rsidRDefault="00936AB3" w:rsidP="00936AB3">
      <w:pPr>
        <w:ind w:left="426"/>
        <w:jc w:val="both"/>
        <w:rPr>
          <w:rFonts w:ascii="Arial" w:hAnsi="Arial" w:cs="Arial"/>
          <w:b/>
          <w:sz w:val="18"/>
          <w:szCs w:val="18"/>
        </w:rPr>
      </w:pPr>
    </w:p>
    <w:p w14:paraId="11B38383" w14:textId="77777777" w:rsidR="00936AB3" w:rsidRDefault="00936AB3" w:rsidP="00936AB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Caja de Salud de la Banca Privada realizara la cancelación contra la entrega de la totalidad de los ítems asignados de acuerdo a las especificaciones técnicas. </w:t>
      </w:r>
    </w:p>
    <w:p w14:paraId="00F5466C" w14:textId="5C9B4612" w:rsidR="00F92103" w:rsidRDefault="00F92103">
      <w:pPr>
        <w:spacing w:after="160" w:line="259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7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230"/>
        <w:gridCol w:w="2174"/>
        <w:gridCol w:w="818"/>
        <w:gridCol w:w="1012"/>
        <w:gridCol w:w="896"/>
        <w:gridCol w:w="397"/>
        <w:gridCol w:w="641"/>
        <w:gridCol w:w="196"/>
      </w:tblGrid>
      <w:tr w:rsidR="00366676" w:rsidRPr="002D2D56" w14:paraId="10964C16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6"/>
            </w:tblGrid>
            <w:tr w:rsidR="002D2D56" w:rsidRPr="002D2D56" w14:paraId="453D542D" w14:textId="77777777" w:rsidTr="00097D2C">
              <w:trPr>
                <w:trHeight w:val="157"/>
                <w:tblCellSpacing w:w="0" w:type="dxa"/>
              </w:trPr>
              <w:tc>
                <w:tcPr>
                  <w:tcW w:w="3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B7D29" w14:textId="77777777" w:rsidR="002D2D56" w:rsidRPr="002D2D56" w:rsidRDefault="002D2D56" w:rsidP="002D2D56">
                  <w:pPr>
                    <w:rPr>
                      <w:rFonts w:ascii="Arial" w:hAnsi="Arial" w:cs="Arial"/>
                      <w:lang w:val="es-BO" w:eastAsia="es-BO"/>
                    </w:rPr>
                  </w:pPr>
                  <w:bookmarkStart w:id="17" w:name="RANGE!A1:I42"/>
                  <w:r w:rsidRPr="002D2D56">
                    <w:rPr>
                      <w:rFonts w:ascii="Arial" w:hAnsi="Arial" w:cs="Arial"/>
                      <w:lang w:val="es-BO" w:eastAsia="es-BO"/>
                    </w:rPr>
                    <w:t> </w:t>
                  </w:r>
                  <w:bookmarkEnd w:id="17"/>
                </w:p>
              </w:tc>
            </w:tr>
          </w:tbl>
          <w:p w14:paraId="5CD32AB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D606" w14:textId="6BB50151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5D5A" w14:textId="1ADC85F6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0FE1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D77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014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66E5" w14:textId="77777777" w:rsidR="002D2D56" w:rsidRPr="002D2D56" w:rsidRDefault="002D2D56" w:rsidP="002D2D56">
            <w:pPr>
              <w:ind w:firstLineChars="100" w:firstLine="201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586D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238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4F611F60" w14:textId="77777777" w:rsidTr="00097D2C">
        <w:trPr>
          <w:trHeight w:val="17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B17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4D40" w14:textId="43293593" w:rsidR="002D2D56" w:rsidRPr="002D2D56" w:rsidRDefault="00CC43EC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noProof/>
                <w:lang w:val="es-BO" w:eastAsia="es-BO"/>
              </w:rPr>
              <w:drawing>
                <wp:anchor distT="0" distB="0" distL="114300" distR="114300" simplePos="0" relativeHeight="251672576" behindDoc="0" locked="0" layoutInCell="1" allowOverlap="1" wp14:anchorId="10527AC5" wp14:editId="508321FE">
                  <wp:simplePos x="0" y="0"/>
                  <wp:positionH relativeFrom="column">
                    <wp:posOffset>-684530</wp:posOffset>
                  </wp:positionH>
                  <wp:positionV relativeFrom="paragraph">
                    <wp:posOffset>-147320</wp:posOffset>
                  </wp:positionV>
                  <wp:extent cx="1607820" cy="586740"/>
                  <wp:effectExtent l="0" t="0" r="0" b="3810"/>
                  <wp:wrapNone/>
                  <wp:docPr id="15" name="Imagen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CA0D3A-80C4-4F80-99E5-EB701D7667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AFCA0D3A-80C4-4F80-99E5-EB701D7667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74A51" w14:textId="3789F92E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FCD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894B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E86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748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4E1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832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29BFC2A2" w14:textId="77777777" w:rsidTr="00097D2C">
        <w:trPr>
          <w:trHeight w:val="157"/>
          <w:jc w:val="center"/>
        </w:trPr>
        <w:tc>
          <w:tcPr>
            <w:tcW w:w="722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D9165" w14:textId="5F477635" w:rsidR="002D2D56" w:rsidRPr="002D2D56" w:rsidRDefault="002065E4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ins w:id="18" w:author="YESSICA VALERIA MONTOYA TERAN" w:date="2022-05-26T08:51:00Z">
              <w:r>
                <w:rPr>
                  <w:rFonts w:ascii="Arial" w:hAnsi="Arial" w:cs="Arial"/>
                  <w:b/>
                  <w:bCs/>
                  <w:lang w:val="es-BO" w:eastAsia="es-BO"/>
                </w:rPr>
                <w:t>REGIONAL TARIJA</w:t>
              </w:r>
            </w:ins>
          </w:p>
        </w:tc>
      </w:tr>
      <w:tr w:rsidR="00366676" w:rsidRPr="002D2D56" w14:paraId="0563CE92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8CC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A208" w14:textId="58846578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BF2F" w14:textId="6258B401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D4358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5592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8A4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56C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D94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4F3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345A8FCA" w14:textId="77777777" w:rsidTr="00097D2C">
        <w:trPr>
          <w:trHeight w:val="252"/>
          <w:jc w:val="center"/>
        </w:trPr>
        <w:tc>
          <w:tcPr>
            <w:tcW w:w="722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8657E" w14:textId="4AD23A13" w:rsidR="002D2D56" w:rsidRPr="002D2D56" w:rsidRDefault="006F45C2" w:rsidP="002D2D56">
            <w:pPr>
              <w:jc w:val="center"/>
              <w:rPr>
                <w:rFonts w:ascii="Arial Black" w:hAnsi="Arial Black" w:cs="Arial"/>
                <w:sz w:val="28"/>
                <w:szCs w:val="28"/>
                <w:lang w:val="es-BO" w:eastAsia="es-BO"/>
              </w:rPr>
            </w:pPr>
            <w:r>
              <w:rPr>
                <w:rFonts w:ascii="Arial Black" w:hAnsi="Arial Black" w:cs="Arial"/>
                <w:sz w:val="28"/>
                <w:szCs w:val="28"/>
                <w:lang w:val="es-BO" w:eastAsia="es-BO"/>
              </w:rPr>
              <w:t>FORMULARIO DE PRESENTACIÓN DE PROPUESTA</w:t>
            </w:r>
          </w:p>
        </w:tc>
      </w:tr>
      <w:tr w:rsidR="00366676" w:rsidRPr="002D2D56" w14:paraId="736FD563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BAC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E67E" w14:textId="121E6DB7" w:rsidR="002D2D56" w:rsidRPr="002D2D56" w:rsidRDefault="005A7252" w:rsidP="002D2D56">
            <w:pPr>
              <w:jc w:val="right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TARIJA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6D6E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DFF7" w14:textId="77777777" w:rsidR="002D2D56" w:rsidRPr="002D2D56" w:rsidRDefault="002D2D56" w:rsidP="005A7252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D9C1" w14:textId="3463AE8B" w:rsidR="002D2D56" w:rsidRPr="002D2D56" w:rsidRDefault="002D2D56" w:rsidP="005A7252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0574" w14:textId="11EC0D80" w:rsidR="002D2D56" w:rsidRPr="002D2D56" w:rsidRDefault="002D2D56" w:rsidP="005A7252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 202</w:t>
            </w:r>
            <w:r>
              <w:rPr>
                <w:rFonts w:ascii="Arial" w:hAnsi="Arial" w:cs="Arial"/>
                <w:lang w:val="es-BO" w:eastAsia="es-BO"/>
              </w:rPr>
              <w:t>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2C0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1AF3DEDB" w14:textId="77777777" w:rsidTr="00097D2C">
        <w:trPr>
          <w:trHeight w:val="151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2B8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B25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7F95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580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3F9D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195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038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45D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9BE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21778B2D" w14:textId="77777777" w:rsidTr="00097D2C">
        <w:trPr>
          <w:trHeight w:val="170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426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A198" w14:textId="77777777" w:rsidR="002D2D56" w:rsidRPr="002D2D56" w:rsidRDefault="002D2D56" w:rsidP="005A7252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Señor(es)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509D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DA0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3F1E238A" w14:textId="77777777" w:rsidTr="00097D2C">
        <w:trPr>
          <w:trHeight w:val="29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F32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BC51" w14:textId="4C82074C" w:rsidR="002D2D56" w:rsidRPr="002D2D56" w:rsidRDefault="002D2D56" w:rsidP="005A7252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Dirección</w:t>
            </w:r>
            <w:r w:rsidR="0022443F">
              <w:rPr>
                <w:rFonts w:ascii="Arial" w:hAnsi="Arial" w:cs="Arial"/>
                <w:b/>
                <w:bCs/>
                <w:lang w:val="es-BO" w:eastAsia="es-BO"/>
              </w:rPr>
              <w:t>: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033C2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79502" w14:textId="00888EFF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C5CD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B2B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46F2D9FD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4CE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5013" w14:textId="77777777" w:rsidR="002D2D56" w:rsidRPr="002D2D56" w:rsidRDefault="002D2D56" w:rsidP="005A7252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Teléfono: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C30A" w14:textId="08D747D2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5B2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5A7252" w:rsidRPr="002D2D56" w14:paraId="7CB879EA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17B7B" w14:textId="77777777" w:rsidR="005A7252" w:rsidRPr="002D2D56" w:rsidRDefault="005A7252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ADD26" w14:textId="2087792B" w:rsidR="005A7252" w:rsidRPr="002D2D56" w:rsidRDefault="005A7252" w:rsidP="005A7252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Correo 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E</w:t>
            </w: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lectróni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co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2C2CEDF" w14:textId="77777777" w:rsidR="005A7252" w:rsidRPr="002D2D56" w:rsidRDefault="005A7252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73992" w14:textId="77777777" w:rsidR="005A7252" w:rsidRPr="002D2D56" w:rsidRDefault="005A7252" w:rsidP="002D2D56">
            <w:pPr>
              <w:rPr>
                <w:rFonts w:ascii="Arial" w:hAnsi="Arial" w:cs="Arial"/>
                <w:lang w:val="es-BO" w:eastAsia="es-BO"/>
              </w:rPr>
            </w:pPr>
          </w:p>
        </w:tc>
      </w:tr>
      <w:tr w:rsidR="00366676" w:rsidRPr="002D2D56" w14:paraId="777E94C3" w14:textId="77777777" w:rsidTr="00097D2C">
        <w:trPr>
          <w:trHeight w:val="179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966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B36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691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06103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678C5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FEC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D5C8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1ED2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048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55BFB7D5" w14:textId="77777777" w:rsidTr="00097D2C">
        <w:trPr>
          <w:trHeight w:val="125"/>
          <w:jc w:val="center"/>
        </w:trPr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FD1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408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C36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152A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E8CA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62E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E0EE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AFF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9BF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34F47927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3834" w14:textId="40BC7A65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E3DB" w14:textId="7BECC874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Presente-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0E8B" w14:textId="77777777" w:rsidR="002D2D56" w:rsidRPr="002D2D56" w:rsidRDefault="002D2D56" w:rsidP="002D2D56">
            <w:pPr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B70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3FF0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91D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7D31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733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5B4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2B492B4F" w14:textId="77777777" w:rsidTr="00097D2C">
        <w:trPr>
          <w:trHeight w:val="13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962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068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543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7160C" w14:textId="42D42232" w:rsidR="002D2D56" w:rsidRPr="0022443F" w:rsidRDefault="002D2D56" w:rsidP="002D2D56">
            <w:pPr>
              <w:jc w:val="both"/>
              <w:rPr>
                <w:rFonts w:ascii="Arial" w:hAnsi="Arial" w:cs="Arial"/>
                <w:sz w:val="18"/>
                <w:szCs w:val="18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Agradecemos a Ud.(s) remitir su cotización al correo electrónico </w:t>
            </w:r>
            <w:r w:rsidR="005A7252" w:rsidRPr="005A7252"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  <w:t>esmeralda</w:t>
            </w:r>
            <w:r w:rsidRPr="005A7252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.</w:t>
            </w:r>
            <w:r w:rsidR="005A7252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>rios</w:t>
            </w:r>
            <w:r w:rsidRPr="0022443F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s-BO" w:eastAsia="es-BO"/>
              </w:rPr>
              <w:t xml:space="preserve">@csbp.com.bo,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hasta hrs.1</w:t>
            </w:r>
            <w:r w:rsidR="005A7252">
              <w:rPr>
                <w:rFonts w:ascii="Arial" w:hAnsi="Arial" w:cs="Arial"/>
                <w:sz w:val="18"/>
                <w:szCs w:val="18"/>
                <w:lang w:val="es-BO" w:eastAsia="es-BO"/>
              </w:rPr>
              <w:t>5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:</w:t>
            </w:r>
            <w:ins w:id="19" w:author="YESSICA VALERIA MONTOYA TERAN" w:date="2022-05-26T08:51:00Z">
              <w:r w:rsidR="002065E4">
                <w:rPr>
                  <w:rFonts w:ascii="Arial" w:hAnsi="Arial" w:cs="Arial"/>
                  <w:sz w:val="18"/>
                  <w:szCs w:val="18"/>
                  <w:lang w:val="es-BO" w:eastAsia="es-BO"/>
                </w:rPr>
                <w:t>30</w:t>
              </w:r>
            </w:ins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del día</w:t>
            </w:r>
            <w:del w:id="20" w:author="YESSICA VALERIA MONTOYA TERAN" w:date="2022-05-26T08:52:00Z">
              <w:r w:rsidRPr="0022443F" w:rsidDel="002065E4">
                <w:rPr>
                  <w:rFonts w:ascii="Arial" w:hAnsi="Arial" w:cs="Arial"/>
                  <w:sz w:val="18"/>
                  <w:szCs w:val="18"/>
                  <w:lang w:val="es-BO" w:eastAsia="es-BO"/>
                </w:rPr>
                <w:delText xml:space="preserve"> </w:delText>
              </w:r>
            </w:del>
            <w:ins w:id="21" w:author="YESSICA VALERIA MONTOYA TERAN" w:date="2022-05-26T08:52:00Z">
              <w:r w:rsidR="002065E4">
                <w:rPr>
                  <w:rFonts w:ascii="Arial" w:hAnsi="Arial" w:cs="Arial"/>
                  <w:sz w:val="18"/>
                  <w:szCs w:val="18"/>
                  <w:lang w:val="es-BO" w:eastAsia="es-BO"/>
                </w:rPr>
                <w:t xml:space="preserve"> jueves</w:t>
              </w:r>
            </w:ins>
            <w:r w:rsidR="005A7252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ins w:id="22" w:author="YESSICA VALERIA MONTOYA TERAN" w:date="2022-05-26T08:52:00Z">
              <w:r w:rsidR="002065E4">
                <w:rPr>
                  <w:rFonts w:ascii="Arial" w:hAnsi="Arial" w:cs="Arial"/>
                  <w:sz w:val="18"/>
                  <w:szCs w:val="18"/>
                  <w:lang w:val="es-BO" w:eastAsia="es-BO"/>
                </w:rPr>
                <w:t>02</w:t>
              </w:r>
            </w:ins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de</w:t>
            </w:r>
            <w:ins w:id="23" w:author="YESSICA VALERIA MONTOYA TERAN" w:date="2022-05-26T08:52:00Z">
              <w:r w:rsidR="002065E4">
                <w:rPr>
                  <w:rFonts w:ascii="Arial" w:hAnsi="Arial" w:cs="Arial"/>
                  <w:sz w:val="18"/>
                  <w:szCs w:val="18"/>
                  <w:lang w:val="es-BO" w:eastAsia="es-BO"/>
                </w:rPr>
                <w:t xml:space="preserve"> junio</w:t>
              </w:r>
            </w:ins>
            <w:r w:rsidR="005A7252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de 2022, la cotización deberá incluir impuestos de Ley, los mismos que deberán incluir máximo dos (2) decimales.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9105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2443F" w:rsidRPr="002D2D56" w14:paraId="347859B0" w14:textId="77777777" w:rsidTr="00097D2C">
        <w:trPr>
          <w:trHeight w:val="333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3BE9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14B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543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882D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842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26760463" w14:textId="77777777" w:rsidTr="00097D2C">
        <w:trPr>
          <w:trHeight w:val="179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764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444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4FE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0B2F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D680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D0D4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372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6AE1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EFB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5B34FB57" w14:textId="77777777" w:rsidTr="00097D2C">
        <w:trPr>
          <w:trHeight w:val="278"/>
          <w:jc w:val="center"/>
        </w:trPr>
        <w:tc>
          <w:tcPr>
            <w:tcW w:w="7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0E74" w14:textId="4A2AB7A2" w:rsidR="002D2D56" w:rsidRPr="002D2D56" w:rsidRDefault="005A7252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Ítem</w:t>
            </w:r>
            <w:r>
              <w:rPr>
                <w:rFonts w:ascii="Arial" w:hAnsi="Arial" w:cs="Arial"/>
                <w:b/>
                <w:bCs/>
                <w:lang w:val="es-BO" w:eastAsia="es-BO"/>
              </w:rPr>
              <w:t>s</w:t>
            </w:r>
          </w:p>
        </w:tc>
        <w:tc>
          <w:tcPr>
            <w:tcW w:w="30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2C5D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Descripción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DCC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Unidad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94D6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Cantidad 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CA7B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Precio Unitario Bs</w:t>
            </w:r>
          </w:p>
        </w:tc>
        <w:tc>
          <w:tcPr>
            <w:tcW w:w="8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E662" w14:textId="4F2BC026" w:rsidR="002D2D56" w:rsidRPr="002D2D56" w:rsidRDefault="009972FC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proofErr w:type="gramStart"/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Total</w:t>
            </w:r>
            <w:proofErr w:type="gramEnd"/>
            <w:r w:rsidR="002D2D56" w:rsidRPr="002D2D56">
              <w:rPr>
                <w:rFonts w:ascii="Arial" w:hAnsi="Arial" w:cs="Arial"/>
                <w:b/>
                <w:bCs/>
                <w:lang w:val="es-BO" w:eastAsia="es-BO"/>
              </w:rPr>
              <w:t xml:space="preserve">                      Bs</w:t>
            </w:r>
          </w:p>
        </w:tc>
      </w:tr>
      <w:tr w:rsidR="00366676" w:rsidRPr="002D2D56" w14:paraId="15138A63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B2C39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51ECEC" w14:textId="77777777" w:rsidR="00561C9D" w:rsidRPr="004C30D2" w:rsidRDefault="00366676" w:rsidP="00561C9D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 color blanco manga larga</w:t>
            </w:r>
            <w:r w:rsidR="00561C9D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561C9D" w:rsidRPr="004C30D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561C9D" w:rsidRPr="004C30D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Mini OXF/E (80% Algodón – 20% Poliéster)</w:t>
            </w:r>
          </w:p>
          <w:p w14:paraId="4DFC4499" w14:textId="04FB0496" w:rsidR="00366676" w:rsidRPr="002D2D56" w:rsidRDefault="00561C9D" w:rsidP="00561C9D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4C30D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4C30D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Blanco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7CC5" w14:textId="320C86DF" w:rsidR="00366676" w:rsidRPr="002D2D56" w:rsidRDefault="00366676" w:rsidP="00366676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36EB0" w14:textId="77777777" w:rsidR="00B93D4D" w:rsidRDefault="00B93D4D" w:rsidP="0036667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C1F6D93" w14:textId="68C5F70C" w:rsidR="00366676" w:rsidRPr="002D2D56" w:rsidRDefault="00366676" w:rsidP="00366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A2B4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DA870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366676" w:rsidRPr="002D2D56" w14:paraId="208CDCDA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BB771" w14:textId="1FE49416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CE2A79" w14:textId="77777777" w:rsidR="00561C9D" w:rsidRPr="004C30D2" w:rsidRDefault="00366676" w:rsidP="00561C9D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 color blanco manga corta</w:t>
            </w:r>
            <w:r w:rsidR="00561C9D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561C9D" w:rsidRPr="004C30D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561C9D" w:rsidRPr="004C30D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Mini OXF/E (80% Algodón – 20% Poliéster)</w:t>
            </w:r>
          </w:p>
          <w:p w14:paraId="364930DC" w14:textId="0D405B52" w:rsidR="00366676" w:rsidRPr="002D2D56" w:rsidRDefault="00561C9D" w:rsidP="00561C9D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4C30D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4C30D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Blanco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4345A" w14:textId="7C3D425B" w:rsidR="00366676" w:rsidRPr="002D2D56" w:rsidRDefault="00366676" w:rsidP="00366676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F82E25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91EA9" w14:textId="39C905DD" w:rsidR="00366676" w:rsidRPr="002D2D56" w:rsidRDefault="00366676" w:rsidP="00366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A1B8E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5FC81E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366676" w:rsidRPr="002D2D56" w14:paraId="60609951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97129" w14:textId="1F11C7AB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3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2BF25B" w14:textId="77777777" w:rsidR="00561C9D" w:rsidRPr="00A75BAE" w:rsidRDefault="00366676" w:rsidP="00561C9D">
            <w:pPr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 color blanco manga larga</w:t>
            </w:r>
            <w:r w:rsidR="00561C9D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561C9D" w:rsidRPr="00A75BAE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561C9D" w:rsidRPr="00A75BA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Mini OXF/E (80% Algodón – 20% Poliéster)</w:t>
            </w:r>
          </w:p>
          <w:p w14:paraId="72071985" w14:textId="48FD7D4D" w:rsidR="00366676" w:rsidRPr="002D2D56" w:rsidRDefault="00561C9D" w:rsidP="00561C9D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A75BAE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A75BA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Blanco 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AE52D" w14:textId="5527A5BA" w:rsidR="00366676" w:rsidRPr="002D2D56" w:rsidRDefault="00366676" w:rsidP="00366676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F82E25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6AB84" w14:textId="513175C0" w:rsidR="00366676" w:rsidRPr="002D2D56" w:rsidRDefault="00366676" w:rsidP="00366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EBB52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7526DC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366676" w:rsidRPr="002D2D56" w14:paraId="3E98B557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4092A" w14:textId="08259D0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4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C46E81" w14:textId="29318835" w:rsidR="00561C9D" w:rsidRPr="00561C9D" w:rsidRDefault="00366676" w:rsidP="00561C9D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combinación de rayas delgadas de color plomo claro con blanco, manga larga</w:t>
            </w:r>
            <w:r w:rsidR="00561C9D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561C9D" w:rsidRPr="004C30D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561C9D" w:rsidRPr="004C30D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FA/R (60% Algodón – 40% Poliéster)</w:t>
            </w:r>
          </w:p>
          <w:p w14:paraId="593076C2" w14:textId="7A8AF3B2" w:rsidR="00366676" w:rsidRPr="002D2D56" w:rsidRDefault="00366676" w:rsidP="00561C9D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DCE6" w14:textId="6D0DB665" w:rsidR="00366676" w:rsidRPr="002D2D56" w:rsidRDefault="00366676" w:rsidP="00366676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F82E25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8FCB6" w14:textId="77777777" w:rsidR="00561C9D" w:rsidRDefault="00561C9D" w:rsidP="0036667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F55E703" w14:textId="77777777" w:rsidR="00561C9D" w:rsidRDefault="00561C9D" w:rsidP="0036667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D4F3707" w14:textId="3C13D16C" w:rsidR="00366676" w:rsidRPr="002D2D56" w:rsidRDefault="00366676" w:rsidP="00366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EC85B" w14:textId="7A7A86D6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592977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366676" w:rsidRPr="002D2D56" w14:paraId="2094AE13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A8AE6" w14:textId="2605C7F9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5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32A0CC8" w14:textId="77777777" w:rsidR="00452BC1" w:rsidRPr="00A75BAE" w:rsidRDefault="00366676" w:rsidP="00452BC1">
            <w:pPr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combinación de rayas delgadas de color plomo claro con blanco, manga larga</w:t>
            </w:r>
            <w:r w:rsidR="00452BC1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452BC1" w:rsidRPr="00A75BAE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452BC1" w:rsidRPr="00A75BA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FA/R (60% Algodón – 40% Poliéster)</w:t>
            </w:r>
          </w:p>
          <w:p w14:paraId="3D5F4EE7" w14:textId="4F391EE9" w:rsidR="00366676" w:rsidRPr="002D2D56" w:rsidRDefault="00366676" w:rsidP="00366676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2DA59" w14:textId="421B3B20" w:rsidR="00366676" w:rsidRPr="002D2D56" w:rsidRDefault="00366676" w:rsidP="00366676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F82E25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F476C" w14:textId="12A51180" w:rsidR="00366676" w:rsidRPr="002D2D56" w:rsidRDefault="00366676" w:rsidP="00366676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D1D4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D57275" w14:textId="77777777" w:rsidR="00366676" w:rsidRPr="002D2D56" w:rsidRDefault="00366676" w:rsidP="0036667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2909BC41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ECC0" w14:textId="5398C854" w:rsidR="009972FC" w:rsidRDefault="00452BC1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6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636900" w14:textId="43992E42" w:rsidR="009972FC" w:rsidRPr="0067529C" w:rsidRDefault="009972FC" w:rsidP="0067529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puntillado fino color rojo y blanco, manga larga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67529C" w:rsidRPr="00C46B6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67529C" w:rsidRPr="00C46B6C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fil a fil (60% Algodón – 40% Poliéster)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00A60" w14:textId="409C3A1A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AFBF1" w14:textId="619D2680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F1B8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68D6EB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54E6B2C0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E417E" w14:textId="394EA286" w:rsidR="009972FC" w:rsidRDefault="00452BC1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7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A361E8" w14:textId="18BDD7C4" w:rsidR="009972FC" w:rsidRPr="0067529C" w:rsidRDefault="009972FC" w:rsidP="009972FC">
            <w:pPr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puntillado fino color rojo y blanco, manga larga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67529C" w:rsidRPr="00811BE2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67529C" w:rsidRPr="00811BE2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fil a fil (60% Algodón – 40% Poliéster)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FC0AC" w14:textId="446DD841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F5395" w14:textId="64DAF5E2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677D0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5F23A1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784C256D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AAA1" w14:textId="3FE87459" w:rsidR="009972FC" w:rsidRDefault="00452BC1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8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D1A493" w14:textId="0B0C0CA2" w:rsidR="009972FC" w:rsidRPr="0067529C" w:rsidRDefault="009972FC" w:rsidP="0067529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mujer, color combinación de rayas delgadas de color lila claro con blanco, manga larga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67529C" w:rsidRPr="00C46B6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67529C" w:rsidRPr="00C46B6C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FA/R (60% Algodón – 40% Poliéster)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37D2E" w14:textId="450E032A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64F7D" w14:textId="3F17C2D5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38F7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AA2B4F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7E7D4189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18AC8" w14:textId="2CE998A7" w:rsidR="009972FC" w:rsidRDefault="00452BC1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9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05E38F" w14:textId="0231CAAE" w:rsidR="009972FC" w:rsidRPr="0067529C" w:rsidRDefault="009972FC" w:rsidP="0067529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Camisa de tela para varón, color combinación de rayas delgadas de color lila claro con blanco, manga larga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67529C" w:rsidRPr="00C46B6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 xml:space="preserve"> Material:</w:t>
            </w:r>
            <w:r w:rsidR="0067529C" w:rsidRPr="00C46B6C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FA/R (60% Algodón – 40% Poliéster)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7DB09" w14:textId="459C3C06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ACC4C" w14:textId="0D9A3628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6C41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F1E223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083FB233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EAA59" w14:textId="09933842" w:rsidR="009972FC" w:rsidRDefault="00452BC1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10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B3B0E6" w14:textId="77777777" w:rsidR="0067529C" w:rsidRDefault="009972F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mujer color azul marino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67E7735" w14:textId="77777777" w:rsidR="00F6575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C74DD9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Pr="00C74DD9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casimir,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cardf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o similar</w:t>
            </w:r>
          </w:p>
          <w:p w14:paraId="413A0B59" w14:textId="2A407969" w:rsidR="009972FC" w:rsidRPr="0067529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(composición 55% poliéster 45% lana)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22833" w14:textId="15B77CE3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D28B0" w14:textId="701C48A9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E9AAA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B04479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225F2AAF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3F2A5" w14:textId="4B5B336A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452BC1"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86F485" w14:textId="77777777" w:rsidR="0067529C" w:rsidRDefault="009972F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Pantalón de tela para mujer color azul </w:t>
            </w:r>
          </w:p>
          <w:p w14:paraId="2EB68157" w14:textId="77777777" w:rsidR="0067529C" w:rsidRDefault="009972F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(tono a definir)</w:t>
            </w:r>
            <w:r w:rsidR="0067529C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0797DD6A" w14:textId="77777777" w:rsidR="00F6575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C74DD9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Pr="00C74DD9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casimir,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cardf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o similar</w:t>
            </w:r>
          </w:p>
          <w:p w14:paraId="42A06C8C" w14:textId="73225806" w:rsidR="009972FC" w:rsidRPr="0067529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(composición 55% poliéster 45% lana)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11113" w14:textId="3B3EC79D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8D40D" w14:textId="081C7B13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BE1DF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74F81D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02CEDF57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2D41" w14:textId="43FC8748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452BC1"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B4D0AF" w14:textId="77777777" w:rsidR="00F6575C" w:rsidRDefault="0095784E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varón color azul marino</w:t>
            </w:r>
          </w:p>
          <w:p w14:paraId="0B3B7105" w14:textId="77777777" w:rsidR="00F6575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C74DD9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Pr="00C74DD9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casimir,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cardf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o similar</w:t>
            </w:r>
          </w:p>
          <w:p w14:paraId="53D5E600" w14:textId="5380B20D" w:rsidR="009972FC" w:rsidRPr="0067529C" w:rsidRDefault="0067529C" w:rsidP="0067529C">
            <w:pPr>
              <w:pStyle w:val="Prrafodelista"/>
              <w:ind w:left="420" w:hanging="420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(composición 55% poliéster 45% lana)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565D1" w14:textId="727C9FE2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FD845" w14:textId="477EF31D" w:rsidR="009972FC" w:rsidRDefault="0095784E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s-BO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8A4A2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F0C552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13C1CD6D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BCF03" w14:textId="45DAE7EB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3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616170" w14:textId="1C6201CB" w:rsidR="009972FC" w:rsidRPr="002D2D56" w:rsidRDefault="009972FC" w:rsidP="009972FC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Pantalón de tela para varón color azul (tono a definir)</w:t>
            </w:r>
            <w:r w:rsidR="0095784E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  <w:r w:rsidR="0095784E" w:rsidRPr="00C74DD9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Material:</w:t>
            </w:r>
            <w:r w:rsidR="0095784E" w:rsidRPr="00C74DD9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Tela </w:t>
            </w:r>
            <w:r w:rsidR="0095784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casimir, </w:t>
            </w:r>
            <w:proofErr w:type="spellStart"/>
            <w:r w:rsidR="0095784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cardf</w:t>
            </w:r>
            <w:proofErr w:type="spellEnd"/>
            <w:r w:rsidR="0095784E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o similar (composición 55% poliéster 45% lana)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3B3C5" w14:textId="74B9B164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45B3D" w14:textId="662653F3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28BA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701AD3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1355A500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27EA1" w14:textId="6CA3B37A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4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40A610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Chompa de vestir mujer</w:t>
            </w:r>
          </w:p>
          <w:p w14:paraId="4DF0AA86" w14:textId="6E65654F" w:rsidR="003B7F30" w:rsidRPr="003B7F30" w:rsidRDefault="003B7F30" w:rsidP="003B7F30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12D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Polar – Poliéster o similar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AADD3" w14:textId="12D73647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B34A6" w14:textId="676F8437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F723D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EE4EE6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4A6FE00B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7A380" w14:textId="4BE5BB91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5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7239ADF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Chompa de vestir varón</w:t>
            </w:r>
          </w:p>
          <w:p w14:paraId="55384FAC" w14:textId="1F9DDEB1" w:rsidR="003B7F30" w:rsidRPr="003B7F30" w:rsidRDefault="003B7F30" w:rsidP="003B7F30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12D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Polar – Poliéster o similar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56215" w14:textId="6549F976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5B3333"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0AF59" w14:textId="3C30243F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BC95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164C0A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43DC7753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D99E" w14:textId="53222D94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6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2DBFF1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médicos</w:t>
            </w:r>
          </w:p>
          <w:p w14:paraId="5429701E" w14:textId="77777777" w:rsidR="003B7F30" w:rsidRDefault="003B7F30" w:rsidP="003B7F3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Material: Elástico termoplástico</w:t>
            </w:r>
          </w:p>
          <w:p w14:paraId="78BB0EB9" w14:textId="77777777" w:rsidR="003B7F30" w:rsidRDefault="003B7F30" w:rsidP="003B7F3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Tipo: suecos</w:t>
            </w:r>
          </w:p>
          <w:p w14:paraId="3F935126" w14:textId="593030B9" w:rsidR="00A055CC" w:rsidRPr="003B7F30" w:rsidRDefault="00A055CC" w:rsidP="003B7F30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Color: Azul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CF4FA" w14:textId="431D2228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PAR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59F8C" w14:textId="77777777" w:rsidR="003B7F30" w:rsidRDefault="003B7F30" w:rsidP="009972FC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4D6EC9F3" w14:textId="24BF6440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52C9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E2A4E3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3C65E1A7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A8357" w14:textId="3D40D421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7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ED98CB" w14:textId="7B5BBC85" w:rsidR="009972FC" w:rsidRPr="002D2D56" w:rsidRDefault="009972FC" w:rsidP="009972FC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para vestir área médica (vales 360 bs)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B64B6" w14:textId="53AFF8F5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C32AD4">
              <w:rPr>
                <w:rFonts w:ascii="Arial" w:hAnsi="Arial" w:cs="Arial"/>
                <w:sz w:val="14"/>
                <w:szCs w:val="14"/>
                <w:lang w:val="es-BO" w:eastAsia="es-BO"/>
              </w:rPr>
              <w:t>PAR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3601A" w14:textId="69A0B71C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91F3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2DDC37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209046B3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E9BEF" w14:textId="33C879DB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8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00F89E" w14:textId="095C3581" w:rsidR="009972FC" w:rsidRPr="002D2D56" w:rsidRDefault="009972FC" w:rsidP="009972FC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Zapatos para vestir área enfermería (vales 285 bs)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E823D" w14:textId="20EEA686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 w:rsidRPr="00C32AD4">
              <w:rPr>
                <w:rFonts w:ascii="Arial" w:hAnsi="Arial" w:cs="Arial"/>
                <w:sz w:val="14"/>
                <w:szCs w:val="14"/>
                <w:lang w:val="es-BO" w:eastAsia="es-BO"/>
              </w:rPr>
              <w:t>PAR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74AE2" w14:textId="559DA8CD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08915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07C153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632CE062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507AF" w14:textId="518FB12B" w:rsidR="009972FC" w:rsidRDefault="0095784E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19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B14680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Mandiles</w:t>
            </w:r>
          </w:p>
          <w:p w14:paraId="39EA827A" w14:textId="77777777" w:rsidR="00A055CC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12D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Popelina o superior</w:t>
            </w:r>
          </w:p>
          <w:p w14:paraId="749C6453" w14:textId="77777777" w:rsidR="00A055CC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Composición: 60/70% algodón - 40/30% poliéster</w:t>
            </w:r>
          </w:p>
          <w:p w14:paraId="2834A96E" w14:textId="2EC1B479" w:rsidR="00A055CC" w:rsidRPr="002D2D56" w:rsidRDefault="00A055CC" w:rsidP="00A055CC">
            <w:pPr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 w:rsidRPr="006612DC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Blanco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4A72C" w14:textId="51479EA8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DFE07" w14:textId="1C61B570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7317B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A1F47A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1623F928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8F74D" w14:textId="7CB07950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0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EC7474C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Pijamas manga corta (colores a definir)</w:t>
            </w:r>
          </w:p>
          <w:p w14:paraId="0E06EA55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Dacrón o superior</w:t>
            </w:r>
          </w:p>
          <w:p w14:paraId="3A586970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Composición: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70% algodón -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30% poliéster</w:t>
            </w:r>
          </w:p>
          <w:p w14:paraId="2C242DCD" w14:textId="47DD4C56" w:rsidR="00A055CC" w:rsidRPr="00A055CC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De acuerdo a las especialidades y áreas de trabajo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C960" w14:textId="5D2A0A35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JUEGO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30851" w14:textId="6B7A51EB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FE38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DF7F51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0043813A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25CB2" w14:textId="1D8084C4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1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4ADEAD2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Pijamas manga larga (colores a definir)</w:t>
            </w:r>
          </w:p>
          <w:p w14:paraId="5F16612A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Dacrón o superior</w:t>
            </w:r>
          </w:p>
          <w:p w14:paraId="789A7127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Composición: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70% algodón -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30% poliéster</w:t>
            </w:r>
          </w:p>
          <w:p w14:paraId="6B3AF6FF" w14:textId="44682B9A" w:rsidR="00A055CC" w:rsidRPr="00A055CC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De acuerdo a las especialidades y áreas de trabajo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288C6" w14:textId="44B6E59E" w:rsidR="009972FC" w:rsidRPr="00F82E25" w:rsidRDefault="009972F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JUEGO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602BF" w14:textId="4EA5821B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44C07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E57EEF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9972FC" w:rsidRPr="002D2D56" w14:paraId="0366B035" w14:textId="77777777" w:rsidTr="00097D2C">
        <w:trPr>
          <w:trHeight w:val="414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13ED9" w14:textId="41909AB3" w:rsidR="009972FC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  <w:r w:rsidR="0095784E">
              <w:rPr>
                <w:rFonts w:ascii="Arial" w:hAnsi="Arial" w:cs="Arial"/>
                <w:b/>
                <w:bCs/>
                <w:lang w:val="es-BO" w:eastAsia="es-BO"/>
              </w:rPr>
              <w:t>2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5E42AC" w14:textId="77777777" w:rsidR="009972FC" w:rsidRDefault="009972FC" w:rsidP="009972FC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Chaqueta médica</w:t>
            </w:r>
          </w:p>
          <w:p w14:paraId="393075C2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Tela: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Popelina o superior</w:t>
            </w:r>
          </w:p>
          <w:p w14:paraId="132272F0" w14:textId="77777777" w:rsidR="00A055CC" w:rsidRPr="000908EA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Composición: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60/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70% algodón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– 40/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30% poliéster</w:t>
            </w:r>
          </w:p>
          <w:p w14:paraId="6894EE30" w14:textId="39A13446" w:rsidR="00A055CC" w:rsidRPr="00A055CC" w:rsidRDefault="00A055CC" w:rsidP="00A055CC">
            <w:pPr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0908EA">
              <w:rPr>
                <w:rFonts w:ascii="Arial" w:hAnsi="Arial" w:cs="Arial"/>
                <w:b/>
                <w:sz w:val="18"/>
                <w:szCs w:val="18"/>
                <w:lang w:eastAsia="es-ES"/>
              </w:rPr>
              <w:t>Color:</w:t>
            </w:r>
            <w:r w:rsidRPr="000908EA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Blanco y opciones alternativas en colores entero 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28A1E" w14:textId="4D44CBF0" w:rsidR="009972FC" w:rsidRPr="00F82E25" w:rsidRDefault="00A055CC" w:rsidP="009972FC">
            <w:pPr>
              <w:jc w:val="center"/>
              <w:rPr>
                <w:rFonts w:ascii="Arial" w:hAnsi="Arial" w:cs="Arial"/>
                <w:sz w:val="14"/>
                <w:szCs w:val="14"/>
                <w:lang w:val="es-BO" w:eastAsia="es-BO"/>
              </w:rPr>
            </w:pPr>
            <w:r>
              <w:rPr>
                <w:rFonts w:ascii="Arial" w:hAnsi="Arial" w:cs="Arial"/>
                <w:sz w:val="14"/>
                <w:szCs w:val="14"/>
                <w:lang w:val="es-BO" w:eastAsia="es-BO"/>
              </w:rPr>
              <w:t>PIEZA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98335" w14:textId="3E7D28A4" w:rsidR="009972FC" w:rsidRDefault="009972FC" w:rsidP="009972F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BO" w:eastAsia="es-BO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47B9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6B31EA" w14:textId="77777777" w:rsidR="009972FC" w:rsidRPr="002D2D56" w:rsidRDefault="009972FC" w:rsidP="009972FC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</w:p>
        </w:tc>
      </w:tr>
      <w:tr w:rsidR="002D2D56" w:rsidRPr="002D2D56" w14:paraId="772BA13F" w14:textId="77777777" w:rsidTr="00097D2C">
        <w:trPr>
          <w:trHeight w:val="206"/>
          <w:jc w:val="center"/>
        </w:trPr>
        <w:tc>
          <w:tcPr>
            <w:tcW w:w="6324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44B3E" w14:textId="77777777" w:rsidR="002D2D56" w:rsidRDefault="002D2D56" w:rsidP="002D2D5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  <w:t>TOTAL</w:t>
            </w:r>
          </w:p>
          <w:p w14:paraId="29B0A633" w14:textId="635091BF" w:rsidR="00A055CC" w:rsidRPr="002D2D56" w:rsidRDefault="00A055CC" w:rsidP="002D2D5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BO" w:eastAsia="es-BO"/>
              </w:rPr>
            </w:pPr>
          </w:p>
        </w:tc>
        <w:tc>
          <w:tcPr>
            <w:tcW w:w="89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A8C6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lang w:val="es-BO" w:eastAsia="es-BO"/>
              </w:rPr>
              <w:t> </w:t>
            </w:r>
          </w:p>
        </w:tc>
      </w:tr>
      <w:tr w:rsidR="0022443F" w:rsidRPr="002D2D56" w14:paraId="30FAC590" w14:textId="77777777" w:rsidTr="00097D2C">
        <w:trPr>
          <w:trHeight w:val="459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5EEB0" w14:textId="7DC513C9" w:rsidR="002D2D56" w:rsidRPr="002D2D56" w:rsidRDefault="0022443F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Dirección</w:t>
            </w:r>
            <w:r w:rsidR="002D2D56" w:rsidRPr="002D2D56">
              <w:rPr>
                <w:rFonts w:ascii="Arial" w:hAnsi="Arial" w:cs="Arial"/>
                <w:lang w:val="es-BO" w:eastAsia="es-BO"/>
              </w:rPr>
              <w:t>:</w:t>
            </w:r>
          </w:p>
        </w:tc>
        <w:tc>
          <w:tcPr>
            <w:tcW w:w="63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2B912" w14:textId="1C7D534A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CSBP</w:t>
            </w:r>
            <w:r w:rsidR="00A055CC">
              <w:rPr>
                <w:rFonts w:ascii="Arial" w:hAnsi="Arial" w:cs="Arial"/>
                <w:sz w:val="18"/>
                <w:szCs w:val="18"/>
                <w:lang w:val="es-BO" w:eastAsia="es-BO"/>
              </w:rPr>
              <w:t>. TARIJA,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CALLE </w:t>
            </w:r>
            <w:r w:rsidR="00A055CC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15 DE ABRIL </w:t>
            </w:r>
            <w:proofErr w:type="spellStart"/>
            <w:r w:rsidR="00A055CC">
              <w:rPr>
                <w:rFonts w:ascii="Arial" w:hAnsi="Arial" w:cs="Arial"/>
                <w:sz w:val="18"/>
                <w:szCs w:val="18"/>
                <w:lang w:val="es-BO" w:eastAsia="es-BO"/>
              </w:rPr>
              <w:t>N°</w:t>
            </w:r>
            <w:proofErr w:type="spellEnd"/>
            <w:r w:rsidR="00A055CC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432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,</w:t>
            </w:r>
            <w:r w:rsidR="00671386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1ER PISO – CONTABILIDAD,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TELEF.: </w:t>
            </w:r>
            <w:r w:rsidR="00671386">
              <w:rPr>
                <w:rFonts w:ascii="Arial" w:hAnsi="Arial" w:cs="Arial"/>
                <w:sz w:val="18"/>
                <w:szCs w:val="18"/>
                <w:lang w:val="es-BO" w:eastAsia="es-BO"/>
              </w:rPr>
              <w:t>66-45562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 </w:t>
            </w:r>
            <w:proofErr w:type="spellStart"/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Int</w:t>
            </w:r>
            <w:proofErr w:type="spellEnd"/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. </w:t>
            </w:r>
            <w:r w:rsidR="00671386">
              <w:rPr>
                <w:rFonts w:ascii="Arial" w:hAnsi="Arial" w:cs="Arial"/>
                <w:sz w:val="18"/>
                <w:szCs w:val="18"/>
                <w:lang w:val="es-BO" w:eastAsia="es-BO"/>
              </w:rPr>
              <w:t>8113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 xml:space="preserve">, CORREO ELECTRÓNICO: </w:t>
            </w:r>
            <w:r w:rsidR="00671386">
              <w:rPr>
                <w:rFonts w:ascii="Arial" w:hAnsi="Arial" w:cs="Arial"/>
                <w:sz w:val="18"/>
                <w:szCs w:val="18"/>
                <w:lang w:val="es-BO" w:eastAsia="es-BO"/>
              </w:rPr>
              <w:t>esmeralda.rios</w:t>
            </w:r>
            <w:r w:rsidRPr="0022443F">
              <w:rPr>
                <w:rFonts w:ascii="Arial" w:hAnsi="Arial" w:cs="Arial"/>
                <w:sz w:val="18"/>
                <w:szCs w:val="18"/>
                <w:lang w:val="es-BO" w:eastAsia="es-BO"/>
              </w:rPr>
              <w:t>@csbp.com.bo</w:t>
            </w:r>
            <w:r w:rsidRPr="002D2D56">
              <w:rPr>
                <w:rFonts w:ascii="Arial" w:hAnsi="Arial" w:cs="Arial"/>
                <w:lang w:val="es-BO" w:eastAsia="es-BO"/>
              </w:rPr>
              <w:t>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A6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3E7349A4" w14:textId="77777777" w:rsidTr="00097D2C">
        <w:trPr>
          <w:trHeight w:val="125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75680D18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CB4D6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6243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9299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DD2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1FA8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4256B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C4BB1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0BB0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2D2D56" w:rsidRPr="002D2D56" w14:paraId="6A226F2B" w14:textId="77777777" w:rsidTr="00097D2C">
        <w:trPr>
          <w:trHeight w:val="125"/>
          <w:jc w:val="center"/>
        </w:trPr>
        <w:tc>
          <w:tcPr>
            <w:tcW w:w="722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E201B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b/>
                <w:bCs/>
                <w:u w:val="single"/>
                <w:lang w:val="es-BO" w:eastAsia="es-BO"/>
              </w:rPr>
            </w:pPr>
            <w:r w:rsidRPr="002D2D56">
              <w:rPr>
                <w:rFonts w:ascii="Arial" w:hAnsi="Arial" w:cs="Arial"/>
                <w:b/>
                <w:bCs/>
                <w:u w:val="single"/>
                <w:lang w:val="es-BO" w:eastAsia="es-BO"/>
              </w:rPr>
              <w:t>EMPRESA COTIZANTE "PROVEEDOR"</w:t>
            </w:r>
          </w:p>
        </w:tc>
      </w:tr>
      <w:tr w:rsidR="0022443F" w:rsidRPr="002D2D56" w14:paraId="1620BE53" w14:textId="77777777" w:rsidTr="00097D2C">
        <w:trPr>
          <w:trHeight w:val="157"/>
          <w:jc w:val="center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0C4F" w14:textId="77777777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Validez de la oferta: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03611C" w14:textId="34E9AA68" w:rsid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  <w:p w14:paraId="033B1FB7" w14:textId="77777777" w:rsidR="00097D2C" w:rsidRDefault="00097D2C" w:rsidP="002D2D56">
            <w:pPr>
              <w:rPr>
                <w:rFonts w:ascii="Arial" w:hAnsi="Arial" w:cs="Arial"/>
                <w:lang w:val="es-BO" w:eastAsia="es-BO"/>
              </w:rPr>
            </w:pPr>
          </w:p>
          <w:p w14:paraId="421D1AC6" w14:textId="0EF0F568" w:rsidR="00671386" w:rsidRPr="002D2D56" w:rsidRDefault="0067138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034E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5A7252" w:rsidRPr="002D2D56" w14:paraId="2BFB0169" w14:textId="77777777" w:rsidTr="00097D2C">
        <w:trPr>
          <w:trHeight w:val="157"/>
          <w:jc w:val="center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F29A1" w14:textId="05059902" w:rsidR="005A7252" w:rsidRPr="002D2D56" w:rsidRDefault="005A7252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Tiempo de entrega: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E5EBD59" w14:textId="77777777" w:rsidR="005A7252" w:rsidRDefault="005A7252" w:rsidP="002D2D56">
            <w:pPr>
              <w:rPr>
                <w:rFonts w:ascii="Arial" w:hAnsi="Arial" w:cs="Arial"/>
                <w:lang w:val="es-BO" w:eastAsia="es-BO"/>
              </w:rPr>
            </w:pPr>
          </w:p>
          <w:p w14:paraId="2FCD0B63" w14:textId="15B15035" w:rsidR="00671386" w:rsidRPr="002D2D56" w:rsidRDefault="0067138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A9F37" w14:textId="77777777" w:rsidR="005A7252" w:rsidRPr="002D2D56" w:rsidRDefault="005A7252" w:rsidP="002D2D56">
            <w:pPr>
              <w:rPr>
                <w:rFonts w:ascii="Arial" w:hAnsi="Arial" w:cs="Arial"/>
                <w:lang w:val="es-BO" w:eastAsia="es-BO"/>
              </w:rPr>
            </w:pPr>
          </w:p>
        </w:tc>
      </w:tr>
      <w:tr w:rsidR="00671386" w:rsidRPr="002D2D56" w14:paraId="3CB45687" w14:textId="77777777" w:rsidTr="00097D2C">
        <w:trPr>
          <w:trHeight w:val="157"/>
          <w:jc w:val="center"/>
        </w:trPr>
        <w:tc>
          <w:tcPr>
            <w:tcW w:w="16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3F044" w14:textId="21AC5DB6" w:rsidR="00671386" w:rsidRDefault="0067138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Otros:</w:t>
            </w:r>
          </w:p>
        </w:tc>
        <w:tc>
          <w:tcPr>
            <w:tcW w:w="54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623BB11" w14:textId="77777777" w:rsidR="00671386" w:rsidRDefault="00671386" w:rsidP="002D2D56">
            <w:pPr>
              <w:rPr>
                <w:rFonts w:ascii="Arial" w:hAnsi="Arial" w:cs="Arial"/>
                <w:lang w:val="es-BO" w:eastAsia="es-BO"/>
              </w:rPr>
            </w:pPr>
          </w:p>
          <w:p w14:paraId="0A0563E8" w14:textId="6D685221" w:rsidR="00671386" w:rsidRDefault="0067138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670DC" w14:textId="77777777" w:rsidR="00671386" w:rsidRPr="002D2D56" w:rsidRDefault="0067138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</w:tr>
      <w:tr w:rsidR="00366676" w:rsidRPr="002D2D56" w14:paraId="5D51B49F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23AB7" w14:textId="2388FFD5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39AC" w14:textId="77777777" w:rsidR="002D2D56" w:rsidRPr="002D2D56" w:rsidRDefault="002D2D56" w:rsidP="002D2D56">
            <w:pPr>
              <w:ind w:firstLineChars="100" w:firstLine="200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685B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4D9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6E39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26EC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E09B9E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BEAF46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F71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7C2B2382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295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60A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1420" w14:textId="77777777" w:rsidR="00671386" w:rsidRDefault="0067138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  <w:p w14:paraId="558DA86D" w14:textId="2392CCBC" w:rsidR="002D2D56" w:rsidRPr="002D2D56" w:rsidRDefault="005A7252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Tarija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3052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81A5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7833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0D8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de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B515" w14:textId="636169BA" w:rsidR="002D2D56" w:rsidRPr="002D2D56" w:rsidRDefault="005A7252" w:rsidP="005A7252">
            <w:pPr>
              <w:rPr>
                <w:rFonts w:ascii="Arial" w:hAnsi="Arial" w:cs="Arial"/>
                <w:lang w:val="es-BO" w:eastAsia="es-BO"/>
              </w:rPr>
            </w:pPr>
            <w:r>
              <w:rPr>
                <w:rFonts w:ascii="Arial" w:hAnsi="Arial" w:cs="Arial"/>
                <w:lang w:val="es-BO" w:eastAsia="es-BO"/>
              </w:rPr>
              <w:t>2022</w:t>
            </w:r>
            <w:r w:rsidR="002D2D56"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B394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3B3BF743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1E0D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9AE3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265E" w14:textId="77777777" w:rsidR="002D2D56" w:rsidRDefault="002D2D56" w:rsidP="002D2D56">
            <w:pPr>
              <w:rPr>
                <w:lang w:val="es-BO" w:eastAsia="es-BO"/>
              </w:rPr>
            </w:pPr>
          </w:p>
          <w:p w14:paraId="372430BD" w14:textId="77777777" w:rsidR="005A7252" w:rsidRDefault="005A7252" w:rsidP="002D2D56">
            <w:pPr>
              <w:rPr>
                <w:lang w:val="es-BO" w:eastAsia="es-BO"/>
              </w:rPr>
            </w:pPr>
          </w:p>
          <w:p w14:paraId="68F5267B" w14:textId="77777777" w:rsidR="005A7252" w:rsidRDefault="005A7252" w:rsidP="002D2D56">
            <w:pPr>
              <w:rPr>
                <w:lang w:val="es-BO" w:eastAsia="es-BO"/>
              </w:rPr>
            </w:pPr>
          </w:p>
          <w:p w14:paraId="5B382A06" w14:textId="77777777" w:rsidR="005A7252" w:rsidRDefault="005A7252" w:rsidP="002D2D56">
            <w:pPr>
              <w:rPr>
                <w:lang w:val="es-BO" w:eastAsia="es-BO"/>
              </w:rPr>
            </w:pPr>
          </w:p>
          <w:p w14:paraId="28E9B8DA" w14:textId="14B10FBC" w:rsidR="005A7252" w:rsidRPr="002D2D56" w:rsidRDefault="005A7252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5A7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3857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2DA9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6DE3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478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CF8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663AC088" w14:textId="77777777" w:rsidTr="00097D2C">
        <w:trPr>
          <w:trHeight w:val="432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85EF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C4F7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18D7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B32A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41E6" w14:textId="77777777" w:rsidR="002D2D56" w:rsidRPr="002D2D56" w:rsidRDefault="002D2D56" w:rsidP="002D2D56">
            <w:pPr>
              <w:jc w:val="center"/>
              <w:rPr>
                <w:lang w:val="es-BO" w:eastAsia="es-BO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0746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BF6D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9EE0" w14:textId="77777777" w:rsidR="002D2D56" w:rsidRPr="002D2D56" w:rsidRDefault="002D2D56" w:rsidP="002D2D56">
            <w:pPr>
              <w:rPr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CEF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4C0480D1" w14:textId="77777777" w:rsidTr="00097D2C">
        <w:trPr>
          <w:trHeight w:val="157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035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307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E397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SELLO DE LA EMPRESA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00AE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215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F179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 xml:space="preserve">NOMBRE Y FIRMA 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75C5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ACA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  <w:tr w:rsidR="00366676" w:rsidRPr="002D2D56" w14:paraId="6E8CBED1" w14:textId="77777777" w:rsidTr="00097D2C">
        <w:trPr>
          <w:trHeight w:val="43"/>
          <w:jc w:val="center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EB414" w14:textId="3A16E11E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F618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AD07A2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A7CEF" w14:textId="77777777" w:rsidR="002D2D56" w:rsidRPr="002D2D56" w:rsidRDefault="002D2D56" w:rsidP="002D2D56">
            <w:pPr>
              <w:jc w:val="center"/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C7AC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3EC38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A1F4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E8EE0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2E66" w14:textId="77777777" w:rsidR="002D2D56" w:rsidRPr="002D2D56" w:rsidRDefault="002D2D56" w:rsidP="002D2D56">
            <w:pPr>
              <w:rPr>
                <w:rFonts w:ascii="Arial" w:hAnsi="Arial" w:cs="Arial"/>
                <w:lang w:val="es-BO" w:eastAsia="es-BO"/>
              </w:rPr>
            </w:pPr>
            <w:r w:rsidRPr="002D2D56">
              <w:rPr>
                <w:rFonts w:ascii="Arial" w:hAnsi="Arial" w:cs="Arial"/>
                <w:lang w:val="es-BO" w:eastAsia="es-BO"/>
              </w:rPr>
              <w:t> </w:t>
            </w:r>
          </w:p>
        </w:tc>
      </w:tr>
    </w:tbl>
    <w:p w14:paraId="7BCCAADD" w14:textId="75C3CD87" w:rsidR="002D2D56" w:rsidRDefault="002D2D56" w:rsidP="00CC43EC">
      <w:pPr>
        <w:rPr>
          <w:rFonts w:asciiTheme="minorHAnsi" w:hAnsiTheme="minorHAnsi" w:cs="Arial"/>
          <w:b/>
          <w:bCs/>
          <w:sz w:val="16"/>
          <w:szCs w:val="16"/>
        </w:rPr>
      </w:pPr>
    </w:p>
    <w:sectPr w:rsidR="002D2D56" w:rsidSect="00417E6F">
      <w:headerReference w:type="default" r:id="rId19"/>
      <w:footerReference w:type="default" r:id="rId20"/>
      <w:footerReference w:type="first" r:id="rId21"/>
      <w:pgSz w:w="12242" w:h="15842" w:code="1"/>
      <w:pgMar w:top="0" w:right="1185" w:bottom="1134" w:left="1134" w:header="709" w:footer="7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F8371" w14:textId="77777777" w:rsidR="00023375" w:rsidRDefault="00023375" w:rsidP="001514BD">
      <w:r>
        <w:separator/>
      </w:r>
    </w:p>
  </w:endnote>
  <w:endnote w:type="continuationSeparator" w:id="0">
    <w:p w14:paraId="1617D271" w14:textId="77777777" w:rsidR="00023375" w:rsidRDefault="00023375" w:rsidP="0015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altName w:val="Stencil"/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9340293"/>
      <w:docPartObj>
        <w:docPartGallery w:val="Page Numbers (Bottom of Page)"/>
        <w:docPartUnique/>
      </w:docPartObj>
    </w:sdtPr>
    <w:sdtEndPr>
      <w:rPr>
        <w:i/>
      </w:rPr>
    </w:sdtEndPr>
    <w:sdtContent>
      <w:p w14:paraId="741483DE" w14:textId="77777777" w:rsidR="00B45558" w:rsidRPr="009C528A" w:rsidRDefault="00B45558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2F57F5">
          <w:rPr>
            <w:i/>
            <w:noProof/>
          </w:rPr>
          <w:t>30</w:t>
        </w:r>
        <w:r w:rsidRPr="009C528A">
          <w:rPr>
            <w:i/>
          </w:rPr>
          <w:fldChar w:fldCharType="end"/>
        </w:r>
      </w:p>
    </w:sdtContent>
  </w:sdt>
  <w:p w14:paraId="5213D8B4" w14:textId="77777777" w:rsidR="00B45558" w:rsidRDefault="00B45558" w:rsidP="000A5357">
    <w:pPr>
      <w:tabs>
        <w:tab w:val="left" w:pos="255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6307642"/>
      <w:docPartObj>
        <w:docPartGallery w:val="Page Numbers (Bottom of Page)"/>
        <w:docPartUnique/>
      </w:docPartObj>
    </w:sdtPr>
    <w:sdtEndPr>
      <w:rPr>
        <w:i/>
      </w:rPr>
    </w:sdtEndPr>
    <w:sdtContent>
      <w:p w14:paraId="7557978A" w14:textId="77777777" w:rsidR="00B45558" w:rsidRPr="009C528A" w:rsidRDefault="00B45558" w:rsidP="000A5357">
        <w:pPr>
          <w:jc w:val="right"/>
          <w:rPr>
            <w:i/>
          </w:rPr>
        </w:pPr>
        <w:r w:rsidRPr="009C528A">
          <w:rPr>
            <w:i/>
          </w:rPr>
          <w:fldChar w:fldCharType="begin"/>
        </w:r>
        <w:r w:rsidRPr="009C528A">
          <w:rPr>
            <w:i/>
          </w:rPr>
          <w:instrText>PAGE   \* MERGEFORMAT</w:instrText>
        </w:r>
        <w:r w:rsidRPr="009C528A">
          <w:rPr>
            <w:i/>
          </w:rPr>
          <w:fldChar w:fldCharType="separate"/>
        </w:r>
        <w:r w:rsidR="00BC2B5C">
          <w:rPr>
            <w:i/>
            <w:noProof/>
          </w:rPr>
          <w:t>1</w:t>
        </w:r>
        <w:r w:rsidRPr="009C528A">
          <w:rPr>
            <w:i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010B8" w14:textId="77777777" w:rsidR="00023375" w:rsidRDefault="00023375" w:rsidP="001514BD">
      <w:r>
        <w:separator/>
      </w:r>
    </w:p>
  </w:footnote>
  <w:footnote w:type="continuationSeparator" w:id="0">
    <w:p w14:paraId="2FD3ACC6" w14:textId="77777777" w:rsidR="00023375" w:rsidRDefault="00023375" w:rsidP="0015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43B7" w14:textId="4A33109B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21924801" wp14:editId="2B335E03">
          <wp:simplePos x="0" y="0"/>
          <wp:positionH relativeFrom="margin">
            <wp:posOffset>4604385</wp:posOffset>
          </wp:positionH>
          <wp:positionV relativeFrom="paragraph">
            <wp:posOffset>-278765</wp:posOffset>
          </wp:positionV>
          <wp:extent cx="1850390" cy="647700"/>
          <wp:effectExtent l="0" t="0" r="0" b="0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734" cy="65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216751" w14:textId="778552AF" w:rsidR="00B45558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</w:p>
  <w:tbl>
    <w:tblPr>
      <w:tblW w:w="98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930"/>
      <w:gridCol w:w="5287"/>
      <w:gridCol w:w="1635"/>
    </w:tblGrid>
    <w:tr w:rsidR="00376420" w:rsidRPr="00FA0D94" w14:paraId="07E5688C" w14:textId="77777777" w:rsidTr="001839A3">
      <w:trPr>
        <w:trHeight w:val="1392"/>
        <w:jc w:val="center"/>
      </w:trPr>
      <w:tc>
        <w:tcPr>
          <w:tcW w:w="2930" w:type="dxa"/>
          <w:vAlign w:val="center"/>
        </w:tcPr>
        <w:p w14:paraId="3F55F33B" w14:textId="77777777" w:rsidR="00376420" w:rsidRPr="00FA0D94" w:rsidRDefault="00376420" w:rsidP="00376420">
          <w:pPr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3360" behindDoc="0" locked="0" layoutInCell="1" allowOverlap="1" wp14:anchorId="06E875E4" wp14:editId="1EFF53B1">
                <wp:simplePos x="0" y="0"/>
                <wp:positionH relativeFrom="column">
                  <wp:posOffset>90170</wp:posOffset>
                </wp:positionH>
                <wp:positionV relativeFrom="paragraph">
                  <wp:posOffset>-1905</wp:posOffset>
                </wp:positionV>
                <wp:extent cx="1552575" cy="723900"/>
                <wp:effectExtent l="0" t="0" r="952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87" w:type="dxa"/>
          <w:vAlign w:val="center"/>
        </w:tcPr>
        <w:p w14:paraId="5F60E1F1" w14:textId="04949349" w:rsidR="00376420" w:rsidRDefault="0043526C" w:rsidP="00376420">
          <w:pPr>
            <w:jc w:val="center"/>
            <w:rPr>
              <w:rFonts w:ascii="Calibri" w:hAnsi="Calibri" w:cs="Arial"/>
              <w:b/>
              <w:sz w:val="28"/>
              <w:szCs w:val="28"/>
            </w:rPr>
          </w:pPr>
          <w:r>
            <w:rPr>
              <w:rFonts w:ascii="Calibri" w:hAnsi="Calibri" w:cs="Arial"/>
              <w:b/>
              <w:sz w:val="28"/>
              <w:szCs w:val="28"/>
            </w:rPr>
            <w:t>SOLICITUD D</w:t>
          </w:r>
          <w:r w:rsidR="00376420">
            <w:rPr>
              <w:rFonts w:ascii="Calibri" w:hAnsi="Calibri" w:cs="Arial"/>
              <w:b/>
              <w:sz w:val="28"/>
              <w:szCs w:val="28"/>
            </w:rPr>
            <w:t xml:space="preserve">E </w:t>
          </w:r>
          <w:r>
            <w:rPr>
              <w:rFonts w:ascii="Calibri" w:hAnsi="Calibri" w:cs="Arial"/>
              <w:b/>
              <w:sz w:val="28"/>
              <w:szCs w:val="28"/>
            </w:rPr>
            <w:t>PROPUESTA</w:t>
          </w:r>
          <w:r w:rsidR="00376420">
            <w:rPr>
              <w:rFonts w:ascii="Calibri" w:hAnsi="Calibri" w:cs="Arial"/>
              <w:b/>
              <w:sz w:val="28"/>
              <w:szCs w:val="28"/>
            </w:rPr>
            <w:t xml:space="preserve"> </w:t>
          </w:r>
        </w:p>
        <w:p w14:paraId="22C8CDA5" w14:textId="77777777" w:rsidR="00376420" w:rsidRPr="00DF34FF" w:rsidRDefault="00376420" w:rsidP="00376420">
          <w:pPr>
            <w:jc w:val="center"/>
            <w:rPr>
              <w:rFonts w:ascii="Calibri" w:hAnsi="Calibri" w:cs="Arial"/>
              <w:b/>
              <w:sz w:val="22"/>
              <w:szCs w:val="22"/>
            </w:rPr>
          </w:pPr>
        </w:p>
      </w:tc>
      <w:tc>
        <w:tcPr>
          <w:tcW w:w="1635" w:type="dxa"/>
          <w:vAlign w:val="center"/>
        </w:tcPr>
        <w:p w14:paraId="0C85E66C" w14:textId="77777777" w:rsidR="00376420" w:rsidRPr="007E2631" w:rsidRDefault="00376420" w:rsidP="00376420">
          <w:pPr>
            <w:jc w:val="center"/>
            <w:rPr>
              <w:rFonts w:ascii="Calibri" w:eastAsia="Arial Unicode MS" w:hAnsi="Calibri" w:cs="Arial"/>
              <w:b/>
              <w:sz w:val="22"/>
              <w:szCs w:val="22"/>
              <w:lang w:val="es-MX"/>
            </w:rPr>
          </w:pPr>
        </w:p>
      </w:tc>
    </w:tr>
  </w:tbl>
  <w:p w14:paraId="50C1EF9F" w14:textId="77777777" w:rsidR="00B45558" w:rsidRPr="000A5357" w:rsidRDefault="00B45558" w:rsidP="009C528A">
    <w:pPr>
      <w:pBdr>
        <w:bottom w:val="single" w:sz="4" w:space="1" w:color="auto"/>
      </w:pBdr>
      <w:tabs>
        <w:tab w:val="right" w:pos="9923"/>
      </w:tabs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17B9"/>
    <w:multiLevelType w:val="multilevel"/>
    <w:tmpl w:val="43DA7B94"/>
    <w:lvl w:ilvl="0">
      <w:start w:val="1"/>
      <w:numFmt w:val="decimal"/>
      <w:lvlText w:val="%1."/>
      <w:lvlJc w:val="left"/>
      <w:pPr>
        <w:ind w:left="3053" w:hanging="360"/>
      </w:pPr>
      <w:rPr>
        <w:rFonts w:hint="default"/>
        <w:b/>
        <w:bCs/>
        <w:sz w:val="20"/>
        <w:szCs w:val="20"/>
      </w:rPr>
    </w:lvl>
    <w:lvl w:ilvl="1">
      <w:start w:val="2"/>
      <w:numFmt w:val="decimal"/>
      <w:isLgl/>
      <w:lvlText w:val="%1.%2"/>
      <w:lvlJc w:val="left"/>
      <w:pPr>
        <w:ind w:left="874" w:hanging="384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0" w:hanging="1440"/>
      </w:pPr>
      <w:rPr>
        <w:rFonts w:hint="default"/>
      </w:rPr>
    </w:lvl>
  </w:abstractNum>
  <w:abstractNum w:abstractNumId="1" w15:restartNumberingAfterBreak="0">
    <w:nsid w:val="08A71F65"/>
    <w:multiLevelType w:val="hybridMultilevel"/>
    <w:tmpl w:val="585E754E"/>
    <w:lvl w:ilvl="0" w:tplc="5B22A4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5D7460"/>
    <w:multiLevelType w:val="hybridMultilevel"/>
    <w:tmpl w:val="79EE20F2"/>
    <w:lvl w:ilvl="0" w:tplc="3E18A52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222" w:hanging="360"/>
      </w:pPr>
    </w:lvl>
    <w:lvl w:ilvl="2" w:tplc="400A001B" w:tentative="1">
      <w:start w:val="1"/>
      <w:numFmt w:val="lowerRoman"/>
      <w:lvlText w:val="%3."/>
      <w:lvlJc w:val="right"/>
      <w:pPr>
        <w:ind w:left="1942" w:hanging="180"/>
      </w:pPr>
    </w:lvl>
    <w:lvl w:ilvl="3" w:tplc="400A000F" w:tentative="1">
      <w:start w:val="1"/>
      <w:numFmt w:val="decimal"/>
      <w:lvlText w:val="%4."/>
      <w:lvlJc w:val="left"/>
      <w:pPr>
        <w:ind w:left="2662" w:hanging="360"/>
      </w:pPr>
    </w:lvl>
    <w:lvl w:ilvl="4" w:tplc="400A0019" w:tentative="1">
      <w:start w:val="1"/>
      <w:numFmt w:val="lowerLetter"/>
      <w:lvlText w:val="%5."/>
      <w:lvlJc w:val="left"/>
      <w:pPr>
        <w:ind w:left="3382" w:hanging="360"/>
      </w:pPr>
    </w:lvl>
    <w:lvl w:ilvl="5" w:tplc="400A001B" w:tentative="1">
      <w:start w:val="1"/>
      <w:numFmt w:val="lowerRoman"/>
      <w:lvlText w:val="%6."/>
      <w:lvlJc w:val="right"/>
      <w:pPr>
        <w:ind w:left="4102" w:hanging="180"/>
      </w:pPr>
    </w:lvl>
    <w:lvl w:ilvl="6" w:tplc="400A000F" w:tentative="1">
      <w:start w:val="1"/>
      <w:numFmt w:val="decimal"/>
      <w:lvlText w:val="%7."/>
      <w:lvlJc w:val="left"/>
      <w:pPr>
        <w:ind w:left="4822" w:hanging="360"/>
      </w:pPr>
    </w:lvl>
    <w:lvl w:ilvl="7" w:tplc="400A0019" w:tentative="1">
      <w:start w:val="1"/>
      <w:numFmt w:val="lowerLetter"/>
      <w:lvlText w:val="%8."/>
      <w:lvlJc w:val="left"/>
      <w:pPr>
        <w:ind w:left="5542" w:hanging="360"/>
      </w:pPr>
    </w:lvl>
    <w:lvl w:ilvl="8" w:tplc="4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2143987"/>
    <w:multiLevelType w:val="hybridMultilevel"/>
    <w:tmpl w:val="2A74F68E"/>
    <w:lvl w:ilvl="0" w:tplc="4072CBE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B4AB3"/>
    <w:multiLevelType w:val="hybridMultilevel"/>
    <w:tmpl w:val="67349DA0"/>
    <w:lvl w:ilvl="0" w:tplc="4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223D7"/>
    <w:multiLevelType w:val="hybridMultilevel"/>
    <w:tmpl w:val="568E0444"/>
    <w:lvl w:ilvl="0" w:tplc="4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C02AF"/>
    <w:multiLevelType w:val="multilevel"/>
    <w:tmpl w:val="60144C2A"/>
    <w:lvl w:ilvl="0">
      <w:start w:val="26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7" w15:restartNumberingAfterBreak="0">
    <w:nsid w:val="17E4415D"/>
    <w:multiLevelType w:val="hybridMultilevel"/>
    <w:tmpl w:val="DE32C436"/>
    <w:lvl w:ilvl="0" w:tplc="D00CF2A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7649D"/>
    <w:multiLevelType w:val="hybridMultilevel"/>
    <w:tmpl w:val="957C44D6"/>
    <w:lvl w:ilvl="0" w:tplc="338CCD7E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54E5C"/>
    <w:multiLevelType w:val="hybridMultilevel"/>
    <w:tmpl w:val="ADF28BE0"/>
    <w:lvl w:ilvl="0" w:tplc="98B03EC6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C41096"/>
    <w:multiLevelType w:val="hybridMultilevel"/>
    <w:tmpl w:val="F2B24276"/>
    <w:lvl w:ilvl="0" w:tplc="30B857FE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DC05559"/>
    <w:multiLevelType w:val="hybridMultilevel"/>
    <w:tmpl w:val="F4528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34CAB"/>
    <w:multiLevelType w:val="multilevel"/>
    <w:tmpl w:val="0556250A"/>
    <w:lvl w:ilvl="0">
      <w:start w:val="26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8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92" w:hanging="1440"/>
      </w:pPr>
      <w:rPr>
        <w:rFonts w:hint="default"/>
      </w:rPr>
    </w:lvl>
  </w:abstractNum>
  <w:abstractNum w:abstractNumId="13" w15:restartNumberingAfterBreak="0">
    <w:nsid w:val="3EE63EA2"/>
    <w:multiLevelType w:val="hybridMultilevel"/>
    <w:tmpl w:val="FB5EE064"/>
    <w:lvl w:ilvl="0" w:tplc="40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E9094C"/>
    <w:multiLevelType w:val="multilevel"/>
    <w:tmpl w:val="18E8F14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A446217"/>
    <w:multiLevelType w:val="hybridMultilevel"/>
    <w:tmpl w:val="D13CA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574ED"/>
    <w:multiLevelType w:val="hybridMultilevel"/>
    <w:tmpl w:val="A17A346C"/>
    <w:lvl w:ilvl="0" w:tplc="77A69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07F4D"/>
    <w:multiLevelType w:val="hybridMultilevel"/>
    <w:tmpl w:val="7CA445D4"/>
    <w:lvl w:ilvl="0" w:tplc="22CAE4E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8C53383"/>
    <w:multiLevelType w:val="hybridMultilevel"/>
    <w:tmpl w:val="E754026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163FA"/>
    <w:multiLevelType w:val="hybridMultilevel"/>
    <w:tmpl w:val="69F0BD4C"/>
    <w:lvl w:ilvl="0" w:tplc="4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C596D58"/>
    <w:multiLevelType w:val="multilevel"/>
    <w:tmpl w:val="61906A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3804A02"/>
    <w:multiLevelType w:val="hybridMultilevel"/>
    <w:tmpl w:val="714036D6"/>
    <w:lvl w:ilvl="0" w:tplc="FF8A003C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88C5B08"/>
    <w:multiLevelType w:val="hybridMultilevel"/>
    <w:tmpl w:val="37FE52C4"/>
    <w:lvl w:ilvl="0" w:tplc="1C7E8F74">
      <w:start w:val="1"/>
      <w:numFmt w:val="lowerLetter"/>
      <w:lvlText w:val="%1."/>
      <w:lvlJc w:val="left"/>
      <w:pPr>
        <w:ind w:left="1425" w:hanging="360"/>
      </w:pPr>
      <w:rPr>
        <w:rFonts w:hint="default"/>
      </w:rPr>
    </w:lvl>
    <w:lvl w:ilvl="1" w:tplc="400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400A001B">
      <w:start w:val="1"/>
      <w:numFmt w:val="lowerRoman"/>
      <w:lvlText w:val="%3."/>
      <w:lvlJc w:val="right"/>
      <w:pPr>
        <w:ind w:left="2865" w:hanging="180"/>
      </w:pPr>
    </w:lvl>
    <w:lvl w:ilvl="3" w:tplc="400A000F" w:tentative="1">
      <w:start w:val="1"/>
      <w:numFmt w:val="decimal"/>
      <w:lvlText w:val="%4."/>
      <w:lvlJc w:val="left"/>
      <w:pPr>
        <w:ind w:left="3585" w:hanging="360"/>
      </w:pPr>
    </w:lvl>
    <w:lvl w:ilvl="4" w:tplc="400A0019" w:tentative="1">
      <w:start w:val="1"/>
      <w:numFmt w:val="lowerLetter"/>
      <w:lvlText w:val="%5."/>
      <w:lvlJc w:val="left"/>
      <w:pPr>
        <w:ind w:left="4305" w:hanging="360"/>
      </w:pPr>
    </w:lvl>
    <w:lvl w:ilvl="5" w:tplc="400A001B" w:tentative="1">
      <w:start w:val="1"/>
      <w:numFmt w:val="lowerRoman"/>
      <w:lvlText w:val="%6."/>
      <w:lvlJc w:val="right"/>
      <w:pPr>
        <w:ind w:left="5025" w:hanging="180"/>
      </w:pPr>
    </w:lvl>
    <w:lvl w:ilvl="6" w:tplc="400A000F" w:tentative="1">
      <w:start w:val="1"/>
      <w:numFmt w:val="decimal"/>
      <w:lvlText w:val="%7."/>
      <w:lvlJc w:val="left"/>
      <w:pPr>
        <w:ind w:left="5745" w:hanging="360"/>
      </w:pPr>
    </w:lvl>
    <w:lvl w:ilvl="7" w:tplc="400A0019" w:tentative="1">
      <w:start w:val="1"/>
      <w:numFmt w:val="lowerLetter"/>
      <w:lvlText w:val="%8."/>
      <w:lvlJc w:val="left"/>
      <w:pPr>
        <w:ind w:left="6465" w:hanging="360"/>
      </w:pPr>
    </w:lvl>
    <w:lvl w:ilvl="8" w:tplc="400A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807749331">
    <w:abstractNumId w:val="0"/>
  </w:num>
  <w:num w:numId="2" w16cid:durableId="423112115">
    <w:abstractNumId w:val="1"/>
  </w:num>
  <w:num w:numId="3" w16cid:durableId="1646230843">
    <w:abstractNumId w:val="11"/>
  </w:num>
  <w:num w:numId="4" w16cid:durableId="1645237918">
    <w:abstractNumId w:val="9"/>
  </w:num>
  <w:num w:numId="5" w16cid:durableId="2026252029">
    <w:abstractNumId w:val="10"/>
  </w:num>
  <w:num w:numId="6" w16cid:durableId="19208356">
    <w:abstractNumId w:val="21"/>
  </w:num>
  <w:num w:numId="7" w16cid:durableId="242954686">
    <w:abstractNumId w:val="5"/>
  </w:num>
  <w:num w:numId="8" w16cid:durableId="2055083170">
    <w:abstractNumId w:val="17"/>
  </w:num>
  <w:num w:numId="9" w16cid:durableId="1705523700">
    <w:abstractNumId w:val="20"/>
  </w:num>
  <w:num w:numId="10" w16cid:durableId="1723091248">
    <w:abstractNumId w:val="8"/>
  </w:num>
  <w:num w:numId="11" w16cid:durableId="1197307663">
    <w:abstractNumId w:val="7"/>
  </w:num>
  <w:num w:numId="12" w16cid:durableId="1229610021">
    <w:abstractNumId w:val="3"/>
  </w:num>
  <w:num w:numId="13" w16cid:durableId="1996447303">
    <w:abstractNumId w:val="15"/>
  </w:num>
  <w:num w:numId="14" w16cid:durableId="590243398">
    <w:abstractNumId w:val="16"/>
  </w:num>
  <w:num w:numId="15" w16cid:durableId="2146046405">
    <w:abstractNumId w:val="2"/>
  </w:num>
  <w:num w:numId="16" w16cid:durableId="363291984">
    <w:abstractNumId w:val="22"/>
  </w:num>
  <w:num w:numId="17" w16cid:durableId="157354805">
    <w:abstractNumId w:val="13"/>
  </w:num>
  <w:num w:numId="18" w16cid:durableId="466704148">
    <w:abstractNumId w:val="19"/>
  </w:num>
  <w:num w:numId="19" w16cid:durableId="1072775681">
    <w:abstractNumId w:val="4"/>
  </w:num>
  <w:num w:numId="20" w16cid:durableId="968363550">
    <w:abstractNumId w:val="6"/>
  </w:num>
  <w:num w:numId="21" w16cid:durableId="164592554">
    <w:abstractNumId w:val="12"/>
  </w:num>
  <w:num w:numId="22" w16cid:durableId="1463574043">
    <w:abstractNumId w:val="14"/>
  </w:num>
  <w:num w:numId="23" w16cid:durableId="1206211210">
    <w:abstractNumId w:val="18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ESSICA VALERIA MONTOYA TERAN">
    <w15:presenceInfo w15:providerId="AD" w15:userId="S-1-5-21-3156165031-3919205393-3766857987-56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4BD"/>
    <w:rsid w:val="000072EC"/>
    <w:rsid w:val="00010531"/>
    <w:rsid w:val="00011D4D"/>
    <w:rsid w:val="00015286"/>
    <w:rsid w:val="0001574B"/>
    <w:rsid w:val="000201DB"/>
    <w:rsid w:val="00023375"/>
    <w:rsid w:val="0002447E"/>
    <w:rsid w:val="00027769"/>
    <w:rsid w:val="00034617"/>
    <w:rsid w:val="000425DF"/>
    <w:rsid w:val="00042913"/>
    <w:rsid w:val="00047A35"/>
    <w:rsid w:val="00050E81"/>
    <w:rsid w:val="00052ACC"/>
    <w:rsid w:val="00054933"/>
    <w:rsid w:val="00056B36"/>
    <w:rsid w:val="000643DE"/>
    <w:rsid w:val="000677F4"/>
    <w:rsid w:val="000718AC"/>
    <w:rsid w:val="000728F3"/>
    <w:rsid w:val="00072FFA"/>
    <w:rsid w:val="00081572"/>
    <w:rsid w:val="00081BA4"/>
    <w:rsid w:val="00086067"/>
    <w:rsid w:val="000908EA"/>
    <w:rsid w:val="00097D2C"/>
    <w:rsid w:val="000A3C2A"/>
    <w:rsid w:val="000A5357"/>
    <w:rsid w:val="000A5ED7"/>
    <w:rsid w:val="000B11E5"/>
    <w:rsid w:val="000B30BD"/>
    <w:rsid w:val="000B4A6F"/>
    <w:rsid w:val="000B4FEF"/>
    <w:rsid w:val="000B7B52"/>
    <w:rsid w:val="000C19AD"/>
    <w:rsid w:val="000C3094"/>
    <w:rsid w:val="000C7151"/>
    <w:rsid w:val="000C78DB"/>
    <w:rsid w:val="000C7AD2"/>
    <w:rsid w:val="000E0DDA"/>
    <w:rsid w:val="000E4F7B"/>
    <w:rsid w:val="000F1E22"/>
    <w:rsid w:val="000F2477"/>
    <w:rsid w:val="000F5D4B"/>
    <w:rsid w:val="0010037C"/>
    <w:rsid w:val="0010620B"/>
    <w:rsid w:val="00113C70"/>
    <w:rsid w:val="00122F57"/>
    <w:rsid w:val="001251F5"/>
    <w:rsid w:val="00130764"/>
    <w:rsid w:val="0013561B"/>
    <w:rsid w:val="0013740E"/>
    <w:rsid w:val="00140A59"/>
    <w:rsid w:val="001474D2"/>
    <w:rsid w:val="001514BD"/>
    <w:rsid w:val="001516F2"/>
    <w:rsid w:val="00157E03"/>
    <w:rsid w:val="001746A2"/>
    <w:rsid w:val="00177A38"/>
    <w:rsid w:val="001823A9"/>
    <w:rsid w:val="00187CB5"/>
    <w:rsid w:val="001A028D"/>
    <w:rsid w:val="001A5427"/>
    <w:rsid w:val="001C034C"/>
    <w:rsid w:val="001C1803"/>
    <w:rsid w:val="001C55C4"/>
    <w:rsid w:val="001F7DF9"/>
    <w:rsid w:val="00206115"/>
    <w:rsid w:val="002065E4"/>
    <w:rsid w:val="00212695"/>
    <w:rsid w:val="002159C6"/>
    <w:rsid w:val="002220E2"/>
    <w:rsid w:val="0022443F"/>
    <w:rsid w:val="0022653E"/>
    <w:rsid w:val="00227026"/>
    <w:rsid w:val="00227CD2"/>
    <w:rsid w:val="00232F50"/>
    <w:rsid w:val="00251F76"/>
    <w:rsid w:val="002542A4"/>
    <w:rsid w:val="00257047"/>
    <w:rsid w:val="00265365"/>
    <w:rsid w:val="0026567D"/>
    <w:rsid w:val="00273569"/>
    <w:rsid w:val="002820EE"/>
    <w:rsid w:val="0028318D"/>
    <w:rsid w:val="00287E6D"/>
    <w:rsid w:val="002965AE"/>
    <w:rsid w:val="002C6609"/>
    <w:rsid w:val="002D0245"/>
    <w:rsid w:val="002D2B9E"/>
    <w:rsid w:val="002D2D56"/>
    <w:rsid w:val="002E0888"/>
    <w:rsid w:val="002E23C9"/>
    <w:rsid w:val="002E5957"/>
    <w:rsid w:val="002E66C7"/>
    <w:rsid w:val="002E7342"/>
    <w:rsid w:val="002F57F5"/>
    <w:rsid w:val="002F5A14"/>
    <w:rsid w:val="002F5AD0"/>
    <w:rsid w:val="002F6AFC"/>
    <w:rsid w:val="00300E02"/>
    <w:rsid w:val="00301B53"/>
    <w:rsid w:val="00301E30"/>
    <w:rsid w:val="0030477E"/>
    <w:rsid w:val="00310338"/>
    <w:rsid w:val="00314938"/>
    <w:rsid w:val="00334BBC"/>
    <w:rsid w:val="00335A4C"/>
    <w:rsid w:val="003364E7"/>
    <w:rsid w:val="00337DFD"/>
    <w:rsid w:val="00340219"/>
    <w:rsid w:val="003635A9"/>
    <w:rsid w:val="0036423C"/>
    <w:rsid w:val="00364A8C"/>
    <w:rsid w:val="00366676"/>
    <w:rsid w:val="00376420"/>
    <w:rsid w:val="00391A88"/>
    <w:rsid w:val="003A0C9B"/>
    <w:rsid w:val="003A699F"/>
    <w:rsid w:val="003A7651"/>
    <w:rsid w:val="003A78B9"/>
    <w:rsid w:val="003B0A61"/>
    <w:rsid w:val="003B2326"/>
    <w:rsid w:val="003B249F"/>
    <w:rsid w:val="003B2841"/>
    <w:rsid w:val="003B7F30"/>
    <w:rsid w:val="003C160A"/>
    <w:rsid w:val="003C1672"/>
    <w:rsid w:val="003C226A"/>
    <w:rsid w:val="003C2617"/>
    <w:rsid w:val="003C335C"/>
    <w:rsid w:val="003C3F4B"/>
    <w:rsid w:val="003C77A4"/>
    <w:rsid w:val="003D4827"/>
    <w:rsid w:val="003D5456"/>
    <w:rsid w:val="003D78DD"/>
    <w:rsid w:val="003E600C"/>
    <w:rsid w:val="003E7612"/>
    <w:rsid w:val="003F0E60"/>
    <w:rsid w:val="00401B9E"/>
    <w:rsid w:val="00403A07"/>
    <w:rsid w:val="00404FC8"/>
    <w:rsid w:val="00411F93"/>
    <w:rsid w:val="00417E6F"/>
    <w:rsid w:val="0043526C"/>
    <w:rsid w:val="00443BF6"/>
    <w:rsid w:val="00452BC1"/>
    <w:rsid w:val="004539DC"/>
    <w:rsid w:val="00455F42"/>
    <w:rsid w:val="00460B53"/>
    <w:rsid w:val="004742D9"/>
    <w:rsid w:val="00476411"/>
    <w:rsid w:val="00476A63"/>
    <w:rsid w:val="004871A7"/>
    <w:rsid w:val="0048728B"/>
    <w:rsid w:val="00491C65"/>
    <w:rsid w:val="004949BE"/>
    <w:rsid w:val="004964E8"/>
    <w:rsid w:val="004B0F56"/>
    <w:rsid w:val="004B27F0"/>
    <w:rsid w:val="004C0B1D"/>
    <w:rsid w:val="004C0E22"/>
    <w:rsid w:val="004C6126"/>
    <w:rsid w:val="004C6E2C"/>
    <w:rsid w:val="004C6F92"/>
    <w:rsid w:val="004D3425"/>
    <w:rsid w:val="004D6334"/>
    <w:rsid w:val="004D723B"/>
    <w:rsid w:val="004E0A5D"/>
    <w:rsid w:val="004E5941"/>
    <w:rsid w:val="004F1057"/>
    <w:rsid w:val="004F1CA2"/>
    <w:rsid w:val="00507B16"/>
    <w:rsid w:val="00511C17"/>
    <w:rsid w:val="0051263F"/>
    <w:rsid w:val="00533CFD"/>
    <w:rsid w:val="00534235"/>
    <w:rsid w:val="0054638E"/>
    <w:rsid w:val="00557FFD"/>
    <w:rsid w:val="00561C9D"/>
    <w:rsid w:val="005730AD"/>
    <w:rsid w:val="0058077E"/>
    <w:rsid w:val="00581B25"/>
    <w:rsid w:val="0059144D"/>
    <w:rsid w:val="005A604A"/>
    <w:rsid w:val="005A6A6C"/>
    <w:rsid w:val="005A7252"/>
    <w:rsid w:val="005A7821"/>
    <w:rsid w:val="005A7937"/>
    <w:rsid w:val="005C4CC8"/>
    <w:rsid w:val="005C554A"/>
    <w:rsid w:val="005C734B"/>
    <w:rsid w:val="005D6480"/>
    <w:rsid w:val="005E023C"/>
    <w:rsid w:val="005E3FAF"/>
    <w:rsid w:val="005E6758"/>
    <w:rsid w:val="005E6FE4"/>
    <w:rsid w:val="005F06B2"/>
    <w:rsid w:val="005F1508"/>
    <w:rsid w:val="005F22AD"/>
    <w:rsid w:val="005F30ED"/>
    <w:rsid w:val="005F5322"/>
    <w:rsid w:val="005F71F8"/>
    <w:rsid w:val="00602D99"/>
    <w:rsid w:val="006071B1"/>
    <w:rsid w:val="006108F2"/>
    <w:rsid w:val="00610DBB"/>
    <w:rsid w:val="00622CF0"/>
    <w:rsid w:val="006232D2"/>
    <w:rsid w:val="00626795"/>
    <w:rsid w:val="00626869"/>
    <w:rsid w:val="00635921"/>
    <w:rsid w:val="006366FA"/>
    <w:rsid w:val="00643C3D"/>
    <w:rsid w:val="00655525"/>
    <w:rsid w:val="00655D56"/>
    <w:rsid w:val="00657034"/>
    <w:rsid w:val="0066000E"/>
    <w:rsid w:val="006601CC"/>
    <w:rsid w:val="00660AE9"/>
    <w:rsid w:val="006612DC"/>
    <w:rsid w:val="00670184"/>
    <w:rsid w:val="00671386"/>
    <w:rsid w:val="00671A70"/>
    <w:rsid w:val="00672401"/>
    <w:rsid w:val="0067285C"/>
    <w:rsid w:val="0067529C"/>
    <w:rsid w:val="006759F4"/>
    <w:rsid w:val="006825C8"/>
    <w:rsid w:val="00684292"/>
    <w:rsid w:val="00685450"/>
    <w:rsid w:val="00691D81"/>
    <w:rsid w:val="006927CD"/>
    <w:rsid w:val="006A6A7C"/>
    <w:rsid w:val="006B000E"/>
    <w:rsid w:val="006B5F02"/>
    <w:rsid w:val="006B7BB6"/>
    <w:rsid w:val="006C2E73"/>
    <w:rsid w:val="006C3687"/>
    <w:rsid w:val="006C4C32"/>
    <w:rsid w:val="006C670B"/>
    <w:rsid w:val="006D6D27"/>
    <w:rsid w:val="006E0FB6"/>
    <w:rsid w:val="006F16AF"/>
    <w:rsid w:val="006F45C2"/>
    <w:rsid w:val="006F64A9"/>
    <w:rsid w:val="006F7049"/>
    <w:rsid w:val="007031E4"/>
    <w:rsid w:val="00705F4C"/>
    <w:rsid w:val="0071100C"/>
    <w:rsid w:val="00714A58"/>
    <w:rsid w:val="00715F12"/>
    <w:rsid w:val="00733372"/>
    <w:rsid w:val="0073628D"/>
    <w:rsid w:val="007406B3"/>
    <w:rsid w:val="0074578C"/>
    <w:rsid w:val="007458CF"/>
    <w:rsid w:val="00745BEA"/>
    <w:rsid w:val="007560F5"/>
    <w:rsid w:val="00761106"/>
    <w:rsid w:val="0076123E"/>
    <w:rsid w:val="007653B2"/>
    <w:rsid w:val="00765F02"/>
    <w:rsid w:val="00770398"/>
    <w:rsid w:val="007751CA"/>
    <w:rsid w:val="00777C5B"/>
    <w:rsid w:val="00781323"/>
    <w:rsid w:val="00782709"/>
    <w:rsid w:val="007939AB"/>
    <w:rsid w:val="00796960"/>
    <w:rsid w:val="007A69F6"/>
    <w:rsid w:val="007B2559"/>
    <w:rsid w:val="007B4F6B"/>
    <w:rsid w:val="007B6952"/>
    <w:rsid w:val="007B745B"/>
    <w:rsid w:val="007D1BEE"/>
    <w:rsid w:val="007E1626"/>
    <w:rsid w:val="007E22B7"/>
    <w:rsid w:val="007E2CDE"/>
    <w:rsid w:val="007E5661"/>
    <w:rsid w:val="007E58F6"/>
    <w:rsid w:val="007E6717"/>
    <w:rsid w:val="007E7861"/>
    <w:rsid w:val="007F0184"/>
    <w:rsid w:val="007F2C28"/>
    <w:rsid w:val="00801E02"/>
    <w:rsid w:val="00803F24"/>
    <w:rsid w:val="00811FE2"/>
    <w:rsid w:val="00822F55"/>
    <w:rsid w:val="0083135E"/>
    <w:rsid w:val="008359CF"/>
    <w:rsid w:val="0084354F"/>
    <w:rsid w:val="008644EC"/>
    <w:rsid w:val="00864BDB"/>
    <w:rsid w:val="0086662A"/>
    <w:rsid w:val="00866B3A"/>
    <w:rsid w:val="00890998"/>
    <w:rsid w:val="00893BE0"/>
    <w:rsid w:val="00895D6B"/>
    <w:rsid w:val="008A6124"/>
    <w:rsid w:val="008A65C1"/>
    <w:rsid w:val="008B33D6"/>
    <w:rsid w:val="008B4E28"/>
    <w:rsid w:val="008B6745"/>
    <w:rsid w:val="008C06AD"/>
    <w:rsid w:val="008C0BC2"/>
    <w:rsid w:val="008C633E"/>
    <w:rsid w:val="008C76EE"/>
    <w:rsid w:val="008E1D2B"/>
    <w:rsid w:val="008E31C9"/>
    <w:rsid w:val="008E4A34"/>
    <w:rsid w:val="008E4E2F"/>
    <w:rsid w:val="008E6DE6"/>
    <w:rsid w:val="008E789D"/>
    <w:rsid w:val="008F6ECE"/>
    <w:rsid w:val="009072D1"/>
    <w:rsid w:val="00912EAB"/>
    <w:rsid w:val="009255A8"/>
    <w:rsid w:val="00933BB7"/>
    <w:rsid w:val="00934529"/>
    <w:rsid w:val="00936AB3"/>
    <w:rsid w:val="0093719E"/>
    <w:rsid w:val="0094352B"/>
    <w:rsid w:val="009464E5"/>
    <w:rsid w:val="00947593"/>
    <w:rsid w:val="009500D2"/>
    <w:rsid w:val="0095298A"/>
    <w:rsid w:val="00953147"/>
    <w:rsid w:val="0095784E"/>
    <w:rsid w:val="00961446"/>
    <w:rsid w:val="00964502"/>
    <w:rsid w:val="009659F9"/>
    <w:rsid w:val="0098772D"/>
    <w:rsid w:val="00991498"/>
    <w:rsid w:val="00995352"/>
    <w:rsid w:val="009953A8"/>
    <w:rsid w:val="009972FC"/>
    <w:rsid w:val="009A2429"/>
    <w:rsid w:val="009A3A66"/>
    <w:rsid w:val="009A440D"/>
    <w:rsid w:val="009B2D30"/>
    <w:rsid w:val="009B779E"/>
    <w:rsid w:val="009C10C1"/>
    <w:rsid w:val="009C3DDE"/>
    <w:rsid w:val="009C528A"/>
    <w:rsid w:val="009C68DF"/>
    <w:rsid w:val="009D2602"/>
    <w:rsid w:val="009D4422"/>
    <w:rsid w:val="009D66CD"/>
    <w:rsid w:val="009E2A52"/>
    <w:rsid w:val="009F25E8"/>
    <w:rsid w:val="009F36D0"/>
    <w:rsid w:val="009F4674"/>
    <w:rsid w:val="009F4D73"/>
    <w:rsid w:val="009F5C9D"/>
    <w:rsid w:val="009F6901"/>
    <w:rsid w:val="00A01BEB"/>
    <w:rsid w:val="00A055CC"/>
    <w:rsid w:val="00A06032"/>
    <w:rsid w:val="00A139EA"/>
    <w:rsid w:val="00A14092"/>
    <w:rsid w:val="00A15001"/>
    <w:rsid w:val="00A170B1"/>
    <w:rsid w:val="00A20653"/>
    <w:rsid w:val="00A26267"/>
    <w:rsid w:val="00A377E1"/>
    <w:rsid w:val="00A401E0"/>
    <w:rsid w:val="00A416DE"/>
    <w:rsid w:val="00A456CB"/>
    <w:rsid w:val="00A520EE"/>
    <w:rsid w:val="00A612A5"/>
    <w:rsid w:val="00A62415"/>
    <w:rsid w:val="00A62662"/>
    <w:rsid w:val="00A6284A"/>
    <w:rsid w:val="00A63E39"/>
    <w:rsid w:val="00A65CFE"/>
    <w:rsid w:val="00A711FB"/>
    <w:rsid w:val="00A7403E"/>
    <w:rsid w:val="00A755EB"/>
    <w:rsid w:val="00A756FD"/>
    <w:rsid w:val="00A81DCD"/>
    <w:rsid w:val="00A8761F"/>
    <w:rsid w:val="00A87626"/>
    <w:rsid w:val="00A90DBB"/>
    <w:rsid w:val="00A96058"/>
    <w:rsid w:val="00AA002A"/>
    <w:rsid w:val="00AA37FB"/>
    <w:rsid w:val="00AA655C"/>
    <w:rsid w:val="00AC16BE"/>
    <w:rsid w:val="00AC1A7B"/>
    <w:rsid w:val="00AC46D8"/>
    <w:rsid w:val="00AC6B97"/>
    <w:rsid w:val="00AD72E1"/>
    <w:rsid w:val="00AE2097"/>
    <w:rsid w:val="00AE74A8"/>
    <w:rsid w:val="00AF12FC"/>
    <w:rsid w:val="00B16BCF"/>
    <w:rsid w:val="00B173C1"/>
    <w:rsid w:val="00B276F5"/>
    <w:rsid w:val="00B36D6C"/>
    <w:rsid w:val="00B37567"/>
    <w:rsid w:val="00B4255A"/>
    <w:rsid w:val="00B45558"/>
    <w:rsid w:val="00B46EF7"/>
    <w:rsid w:val="00B53627"/>
    <w:rsid w:val="00B54FA0"/>
    <w:rsid w:val="00B60803"/>
    <w:rsid w:val="00B70888"/>
    <w:rsid w:val="00B74684"/>
    <w:rsid w:val="00B74DF6"/>
    <w:rsid w:val="00B93A58"/>
    <w:rsid w:val="00B93D4D"/>
    <w:rsid w:val="00BA1B94"/>
    <w:rsid w:val="00BA2416"/>
    <w:rsid w:val="00BA39F3"/>
    <w:rsid w:val="00BA6276"/>
    <w:rsid w:val="00BB00F5"/>
    <w:rsid w:val="00BB20D0"/>
    <w:rsid w:val="00BB6811"/>
    <w:rsid w:val="00BC0298"/>
    <w:rsid w:val="00BC2B5C"/>
    <w:rsid w:val="00BE3E09"/>
    <w:rsid w:val="00BE5513"/>
    <w:rsid w:val="00C10945"/>
    <w:rsid w:val="00C1515E"/>
    <w:rsid w:val="00C17D93"/>
    <w:rsid w:val="00C2352F"/>
    <w:rsid w:val="00C33660"/>
    <w:rsid w:val="00C3411C"/>
    <w:rsid w:val="00C465C8"/>
    <w:rsid w:val="00C5670A"/>
    <w:rsid w:val="00C63596"/>
    <w:rsid w:val="00C667D6"/>
    <w:rsid w:val="00C70B5B"/>
    <w:rsid w:val="00C730E9"/>
    <w:rsid w:val="00C74FFA"/>
    <w:rsid w:val="00C76F4C"/>
    <w:rsid w:val="00C777CB"/>
    <w:rsid w:val="00C820D2"/>
    <w:rsid w:val="00C86113"/>
    <w:rsid w:val="00C938A9"/>
    <w:rsid w:val="00C94FB1"/>
    <w:rsid w:val="00CA5C33"/>
    <w:rsid w:val="00CA6EEE"/>
    <w:rsid w:val="00CA761F"/>
    <w:rsid w:val="00CB0F6F"/>
    <w:rsid w:val="00CB125D"/>
    <w:rsid w:val="00CC43EC"/>
    <w:rsid w:val="00CC6980"/>
    <w:rsid w:val="00CD52FE"/>
    <w:rsid w:val="00CD69E9"/>
    <w:rsid w:val="00CE6BB6"/>
    <w:rsid w:val="00CF22D2"/>
    <w:rsid w:val="00D05F41"/>
    <w:rsid w:val="00D07291"/>
    <w:rsid w:val="00D17BE3"/>
    <w:rsid w:val="00D22222"/>
    <w:rsid w:val="00D26FA0"/>
    <w:rsid w:val="00D37E2C"/>
    <w:rsid w:val="00D415FD"/>
    <w:rsid w:val="00D45A13"/>
    <w:rsid w:val="00D504FD"/>
    <w:rsid w:val="00D56CDD"/>
    <w:rsid w:val="00D60084"/>
    <w:rsid w:val="00D60799"/>
    <w:rsid w:val="00D60A9E"/>
    <w:rsid w:val="00D62F69"/>
    <w:rsid w:val="00D63B88"/>
    <w:rsid w:val="00D648AC"/>
    <w:rsid w:val="00D64D18"/>
    <w:rsid w:val="00D83544"/>
    <w:rsid w:val="00D83CCF"/>
    <w:rsid w:val="00D87965"/>
    <w:rsid w:val="00D93C1D"/>
    <w:rsid w:val="00DA0CFB"/>
    <w:rsid w:val="00DA15F7"/>
    <w:rsid w:val="00DB004C"/>
    <w:rsid w:val="00DB1E5A"/>
    <w:rsid w:val="00DB1F0F"/>
    <w:rsid w:val="00DB22AD"/>
    <w:rsid w:val="00DC42F8"/>
    <w:rsid w:val="00DC763F"/>
    <w:rsid w:val="00DD2F70"/>
    <w:rsid w:val="00DD41AC"/>
    <w:rsid w:val="00DE0E0A"/>
    <w:rsid w:val="00DE2E6D"/>
    <w:rsid w:val="00DE43F6"/>
    <w:rsid w:val="00DE6DD3"/>
    <w:rsid w:val="00DF1B62"/>
    <w:rsid w:val="00DF34FF"/>
    <w:rsid w:val="00E009BF"/>
    <w:rsid w:val="00E01BF7"/>
    <w:rsid w:val="00E040FF"/>
    <w:rsid w:val="00E0528A"/>
    <w:rsid w:val="00E05336"/>
    <w:rsid w:val="00E05CDD"/>
    <w:rsid w:val="00E062C1"/>
    <w:rsid w:val="00E075F6"/>
    <w:rsid w:val="00E1519D"/>
    <w:rsid w:val="00E3669B"/>
    <w:rsid w:val="00E506E0"/>
    <w:rsid w:val="00E52F94"/>
    <w:rsid w:val="00E53838"/>
    <w:rsid w:val="00E566A3"/>
    <w:rsid w:val="00E60CF4"/>
    <w:rsid w:val="00E6719A"/>
    <w:rsid w:val="00E71F45"/>
    <w:rsid w:val="00E73458"/>
    <w:rsid w:val="00E867FE"/>
    <w:rsid w:val="00E931E3"/>
    <w:rsid w:val="00E955A7"/>
    <w:rsid w:val="00E95D11"/>
    <w:rsid w:val="00E9710D"/>
    <w:rsid w:val="00EA6460"/>
    <w:rsid w:val="00EB527F"/>
    <w:rsid w:val="00EB701A"/>
    <w:rsid w:val="00EC131E"/>
    <w:rsid w:val="00EC2848"/>
    <w:rsid w:val="00EC7C75"/>
    <w:rsid w:val="00ED14EA"/>
    <w:rsid w:val="00ED56BB"/>
    <w:rsid w:val="00EF5877"/>
    <w:rsid w:val="00F0132C"/>
    <w:rsid w:val="00F01F78"/>
    <w:rsid w:val="00F06675"/>
    <w:rsid w:val="00F07C37"/>
    <w:rsid w:val="00F10605"/>
    <w:rsid w:val="00F13C03"/>
    <w:rsid w:val="00F16B38"/>
    <w:rsid w:val="00F24876"/>
    <w:rsid w:val="00F25D8A"/>
    <w:rsid w:val="00F363BE"/>
    <w:rsid w:val="00F37B99"/>
    <w:rsid w:val="00F4111C"/>
    <w:rsid w:val="00F42C06"/>
    <w:rsid w:val="00F46F18"/>
    <w:rsid w:val="00F477D2"/>
    <w:rsid w:val="00F51142"/>
    <w:rsid w:val="00F6575C"/>
    <w:rsid w:val="00F67677"/>
    <w:rsid w:val="00F677FC"/>
    <w:rsid w:val="00F83621"/>
    <w:rsid w:val="00F92103"/>
    <w:rsid w:val="00FA1597"/>
    <w:rsid w:val="00FA70BB"/>
    <w:rsid w:val="00FB3D87"/>
    <w:rsid w:val="00FB7427"/>
    <w:rsid w:val="00FC5FE8"/>
    <w:rsid w:val="00FC624A"/>
    <w:rsid w:val="00FC7AF0"/>
    <w:rsid w:val="00FD0E7B"/>
    <w:rsid w:val="00FD5DAE"/>
    <w:rsid w:val="00FE62BB"/>
    <w:rsid w:val="00FF217B"/>
    <w:rsid w:val="00FF2FC9"/>
    <w:rsid w:val="00FF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6584F"/>
  <w15:docId w15:val="{6EAF1E4E-C58E-4F49-AE74-11E8BD2D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91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75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C734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16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1A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rsid w:val="005C734B"/>
    <w:rPr>
      <w:rFonts w:ascii="Cambria" w:eastAsia="Times New Roman" w:hAnsi="Cambria" w:cs="Times New Roman"/>
      <w:b/>
      <w:bCs/>
      <w:sz w:val="26"/>
      <w:szCs w:val="2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16D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table" w:styleId="Tablaconcuadrcula">
    <w:name w:val="Table Grid"/>
    <w:basedOn w:val="Tablanormal"/>
    <w:rsid w:val="00151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514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14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inespaciado">
    <w:name w:val="No Spacing"/>
    <w:link w:val="SinespaciadoCar"/>
    <w:uiPriority w:val="1"/>
    <w:qFormat/>
    <w:rsid w:val="00151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SinespaciadoCar">
    <w:name w:val="Sin espaciado Car"/>
    <w:link w:val="Sinespaciado"/>
    <w:uiPriority w:val="1"/>
    <w:rsid w:val="005C734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uiPriority w:val="99"/>
    <w:rsid w:val="001514BD"/>
    <w:rPr>
      <w:color w:val="0000FF"/>
      <w:u w:val="single"/>
    </w:rPr>
  </w:style>
  <w:style w:type="paragraph" w:customStyle="1" w:styleId="Norma">
    <w:name w:val="Norma"/>
    <w:qFormat/>
    <w:rsid w:val="001514BD"/>
    <w:pPr>
      <w:spacing w:after="200" w:line="276" w:lineRule="auto"/>
    </w:pPr>
    <w:rPr>
      <w:rFonts w:ascii="Calibri" w:eastAsia="Times New Roman" w:hAnsi="Calibri" w:cs="Times New Roman"/>
      <w:lang w:eastAsia="es-BO"/>
    </w:rPr>
  </w:style>
  <w:style w:type="paragraph" w:styleId="Prrafodelista">
    <w:name w:val="List Paragraph"/>
    <w:aliases w:val="본문1,Sub Apartado Rojo Obscuro,Párrafo,de,lista,TIT 2 IND,GRÁFICOS,GRAFICO,MAPA,List Paragraph,RAFO,Titulo de Fígura,TITULO A,Bulleted List,Fundamentacion,SubPárrafo de lista,Lista vistosa - Énfasis 11,Cita Pie de Página,titulo,Bullet 1"/>
    <w:basedOn w:val="Normal"/>
    <w:link w:val="PrrafodelistaCar"/>
    <w:uiPriority w:val="34"/>
    <w:qFormat/>
    <w:rsid w:val="001514BD"/>
    <w:pPr>
      <w:ind w:left="720"/>
      <w:contextualSpacing/>
    </w:pPr>
  </w:style>
  <w:style w:type="character" w:customStyle="1" w:styleId="PrrafodelistaCar">
    <w:name w:val="Párrafo de lista Car"/>
    <w:aliases w:val="본문1 Car,Sub Apartado Rojo Obscuro Car,Párrafo Car,de Car,lista Car,TIT 2 IND Car,GRÁFICOS Car,GRAFICO Car,MAPA Car,List Paragraph Car,RAFO Car,Titulo de Fígura Car,TITULO A Car,Bulleted List Car,Fundamentacion Car,titulo Car"/>
    <w:link w:val="Prrafodelista"/>
    <w:uiPriority w:val="34"/>
    <w:qFormat/>
    <w:locked/>
    <w:rsid w:val="001514B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533CFD"/>
    <w:pPr>
      <w:spacing w:before="100" w:after="100"/>
    </w:pPr>
    <w:rPr>
      <w:sz w:val="24"/>
      <w:szCs w:val="24"/>
      <w:lang w:val="en-US"/>
    </w:rPr>
  </w:style>
  <w:style w:type="paragraph" w:customStyle="1" w:styleId="Sinespaciado4">
    <w:name w:val="Sin espaciado4"/>
    <w:uiPriority w:val="1"/>
    <w:qFormat/>
    <w:rsid w:val="005C734B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34B"/>
    <w:rPr>
      <w:rFonts w:ascii="Segoe UI" w:eastAsia="Times New Roman" w:hAnsi="Segoe UI" w:cs="Segoe UI"/>
      <w:sz w:val="18"/>
      <w:szCs w:val="18"/>
      <w:lang w:val="es-ES"/>
    </w:rPr>
  </w:style>
  <w:style w:type="paragraph" w:customStyle="1" w:styleId="Prrafodelista1">
    <w:name w:val="Párrafo de lista1"/>
    <w:basedOn w:val="Normal"/>
    <w:rsid w:val="005C734B"/>
    <w:pPr>
      <w:ind w:left="720"/>
      <w:contextualSpacing/>
    </w:pPr>
    <w:rPr>
      <w:rFonts w:eastAsia="Calibri"/>
    </w:rPr>
  </w:style>
  <w:style w:type="paragraph" w:customStyle="1" w:styleId="Default">
    <w:name w:val="Default"/>
    <w:rsid w:val="000B30B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s-ES" w:eastAsia="es-BO"/>
    </w:rPr>
  </w:style>
  <w:style w:type="paragraph" w:customStyle="1" w:styleId="BodyText21">
    <w:name w:val="Body Text 21"/>
    <w:basedOn w:val="Normal"/>
    <w:rsid w:val="008C06AD"/>
    <w:pPr>
      <w:widowControl w:val="0"/>
      <w:suppressAutoHyphens/>
      <w:jc w:val="both"/>
    </w:pPr>
    <w:rPr>
      <w:sz w:val="24"/>
      <w:szCs w:val="24"/>
      <w:lang w:val="es-BO" w:eastAsia="es-BO"/>
    </w:rPr>
  </w:style>
  <w:style w:type="paragraph" w:styleId="Textoindependiente">
    <w:name w:val="Body Text"/>
    <w:basedOn w:val="Normal"/>
    <w:link w:val="TextoindependienteCar"/>
    <w:rsid w:val="00B74684"/>
    <w:pPr>
      <w:spacing w:after="120"/>
    </w:pPr>
    <w:rPr>
      <w:rFonts w:ascii="Century Gothic" w:hAnsi="Century Gothic"/>
      <w:sz w:val="22"/>
      <w:szCs w:val="22"/>
      <w:lang w:val="es-B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4684"/>
    <w:rPr>
      <w:rFonts w:ascii="Century Gothic" w:eastAsia="Times New Roman" w:hAnsi="Century Gothic" w:cs="Times New Roman"/>
      <w:lang w:eastAsia="es-ES"/>
    </w:rPr>
  </w:style>
  <w:style w:type="paragraph" w:styleId="Textoindependiente3">
    <w:name w:val="Body Text 3"/>
    <w:basedOn w:val="Normal"/>
    <w:link w:val="Textoindependiente3Car"/>
    <w:unhideWhenUsed/>
    <w:rsid w:val="00895D6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895D6B"/>
    <w:rPr>
      <w:rFonts w:ascii="Times New Roman" w:eastAsia="Times New Roman" w:hAnsi="Times New Roman" w:cs="Times New Roman"/>
      <w:sz w:val="16"/>
      <w:szCs w:val="16"/>
      <w:lang w:val="es-ES"/>
    </w:rPr>
  </w:style>
  <w:style w:type="paragraph" w:customStyle="1" w:styleId="Textoindependiente21">
    <w:name w:val="Texto independiente 21"/>
    <w:basedOn w:val="Normal"/>
    <w:rsid w:val="00A416DE"/>
    <w:pPr>
      <w:widowControl w:val="0"/>
      <w:suppressAutoHyphens/>
      <w:ind w:left="709" w:hanging="709"/>
      <w:jc w:val="both"/>
    </w:pPr>
    <w:rPr>
      <w:sz w:val="24"/>
      <w:szCs w:val="24"/>
      <w:lang w:val="es-BO" w:eastAsia="es-B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756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customStyle="1" w:styleId="bodytext210">
    <w:name w:val="bodytext21"/>
    <w:basedOn w:val="Normal"/>
    <w:rsid w:val="00B37567"/>
    <w:pPr>
      <w:snapToGrid w:val="0"/>
      <w:jc w:val="both"/>
    </w:pPr>
    <w:rPr>
      <w:spacing w:val="-3"/>
      <w:sz w:val="24"/>
      <w:szCs w:val="24"/>
      <w:lang w:val="es-BO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E0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FB6"/>
    <w:pPr>
      <w:spacing w:after="200"/>
    </w:pPr>
    <w:rPr>
      <w:rFonts w:asciiTheme="minorHAnsi" w:eastAsiaTheme="minorEastAsia" w:hAnsiTheme="minorHAnsi" w:cstheme="minorBidi"/>
      <w:lang w:val="es-BO" w:eastAsia="es-B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FB6"/>
    <w:rPr>
      <w:rFonts w:eastAsiaTheme="minorEastAsia"/>
      <w:sz w:val="20"/>
      <w:szCs w:val="20"/>
      <w:lang w:eastAsia="es-BO"/>
    </w:rPr>
  </w:style>
  <w:style w:type="paragraph" w:styleId="Textoindependiente2">
    <w:name w:val="Body Text 2"/>
    <w:basedOn w:val="Normal"/>
    <w:link w:val="Textoindependiente2Car"/>
    <w:rsid w:val="00BA2416"/>
    <w:pPr>
      <w:suppressAutoHyphens/>
      <w:autoSpaceDN w:val="0"/>
      <w:spacing w:after="120" w:line="480" w:lineRule="auto"/>
      <w:textAlignment w:val="baseline"/>
    </w:pPr>
    <w:rPr>
      <w:rFonts w:ascii="Calibri" w:hAnsi="Calibri"/>
      <w:sz w:val="22"/>
      <w:szCs w:val="22"/>
      <w:lang w:val="es-BO" w:eastAsia="es-BO"/>
    </w:rPr>
  </w:style>
  <w:style w:type="character" w:customStyle="1" w:styleId="Textoindependiente2Car">
    <w:name w:val="Texto independiente 2 Car"/>
    <w:basedOn w:val="Fuentedeprrafopredeter"/>
    <w:link w:val="Textoindependiente2"/>
    <w:rsid w:val="00BA2416"/>
    <w:rPr>
      <w:rFonts w:ascii="Calibri" w:eastAsia="Times New Roman" w:hAnsi="Calibri" w:cs="Times New Roman"/>
      <w:lang w:eastAsia="es-BO"/>
    </w:rPr>
  </w:style>
  <w:style w:type="paragraph" w:styleId="Subttulo">
    <w:name w:val="Subtitle"/>
    <w:basedOn w:val="Normal"/>
    <w:link w:val="SubttuloCar"/>
    <w:rsid w:val="00BA2416"/>
    <w:pPr>
      <w:suppressAutoHyphens/>
      <w:autoSpaceDN w:val="0"/>
      <w:jc w:val="center"/>
      <w:textAlignment w:val="baseline"/>
    </w:pPr>
    <w:rPr>
      <w:rFonts w:ascii="Arial" w:hAnsi="Arial" w:cs="Arial"/>
      <w:b/>
      <w:bCs/>
      <w:sz w:val="28"/>
      <w:szCs w:val="28"/>
      <w:lang w:eastAsia="es-ES"/>
    </w:rPr>
  </w:style>
  <w:style w:type="character" w:customStyle="1" w:styleId="SubttuloCar">
    <w:name w:val="Subtítulo Car"/>
    <w:basedOn w:val="Fuentedeprrafopredeter"/>
    <w:link w:val="Subttulo"/>
    <w:rsid w:val="00BA2416"/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styleId="Revisin">
    <w:name w:val="Revision"/>
    <w:hidden/>
    <w:uiPriority w:val="99"/>
    <w:semiHidden/>
    <w:rsid w:val="00D222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406B3"/>
    <w:pPr>
      <w:spacing w:after="0"/>
    </w:pPr>
    <w:rPr>
      <w:rFonts w:ascii="Times New Roman" w:eastAsia="Times New Roman" w:hAnsi="Times New Roman" w:cs="Times New Roman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406B3"/>
    <w:rPr>
      <w:rFonts w:ascii="Times New Roman" w:eastAsia="Times New Roman" w:hAnsi="Times New Roman" w:cs="Times New Roman"/>
      <w:b/>
      <w:bCs/>
      <w:sz w:val="20"/>
      <w:szCs w:val="20"/>
      <w:lang w:val="es-ES" w:eastAsia="es-BO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1574B"/>
    <w:pPr>
      <w:ind w:left="200" w:hanging="200"/>
    </w:pPr>
  </w:style>
  <w:style w:type="paragraph" w:styleId="Ttulodendice">
    <w:name w:val="index heading"/>
    <w:basedOn w:val="Normal"/>
    <w:rsid w:val="0001574B"/>
    <w:rPr>
      <w:sz w:val="24"/>
      <w:szCs w:val="24"/>
      <w:lang w:val="es-BO" w:eastAsia="es-ES"/>
    </w:rPr>
  </w:style>
  <w:style w:type="paragraph" w:customStyle="1" w:styleId="Document1">
    <w:name w:val="Document 1"/>
    <w:rsid w:val="0001574B"/>
    <w:pPr>
      <w:keepNext/>
      <w:keepLines/>
      <w:widowControl w:val="0"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</w:tabs>
      <w:suppressAutoHyphens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n-U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36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esmeralda.rios@csbp.com.bo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smeralda.rios@csbp.com.bo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11/relationships/people" Target="people.xml"/><Relationship Id="rId10" Type="http://schemas.openxmlformats.org/officeDocument/2006/relationships/hyperlink" Target="mailto:viviana.zeballos@csbp.co.b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5E0BC-F41E-49F1-9B9F-F60171E71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2478</Words>
  <Characters>13635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Valeria Perez Quintanilla</dc:creator>
  <cp:lastModifiedBy>ESMERALDA RIOS LEYTON</cp:lastModifiedBy>
  <cp:revision>3</cp:revision>
  <cp:lastPrinted>2021-10-14T19:19:00Z</cp:lastPrinted>
  <dcterms:created xsi:type="dcterms:W3CDTF">2022-05-26T14:01:00Z</dcterms:created>
  <dcterms:modified xsi:type="dcterms:W3CDTF">2022-05-26T14:08:00Z</dcterms:modified>
</cp:coreProperties>
</file>