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0D41BD0C" w:rsidR="003C58AF" w:rsidRDefault="00501CE6">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E325C3">
        <w:rPr>
          <w:rStyle w:val="Hipervnculo"/>
          <w:rFonts w:asciiTheme="minorHAnsi" w:eastAsiaTheme="minorEastAsia" w:hAnsiTheme="minorHAnsi" w:cs="Arial"/>
          <w:bCs w:val="0"/>
          <w:color w:val="0070C0"/>
          <w:sz w:val="36"/>
          <w:szCs w:val="36"/>
        </w:rPr>
        <w:t>-CP-0</w:t>
      </w:r>
      <w:r>
        <w:rPr>
          <w:rStyle w:val="Hipervnculo"/>
          <w:rFonts w:asciiTheme="minorHAnsi" w:eastAsiaTheme="minorEastAsia" w:hAnsiTheme="minorHAnsi" w:cs="Arial"/>
          <w:bCs w:val="0"/>
          <w:color w:val="0070C0"/>
          <w:sz w:val="36"/>
          <w:szCs w:val="36"/>
        </w:rPr>
        <w:t>1</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59D800DE"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AB1083">
              <w:rPr>
                <w:rStyle w:val="Hipervnculo"/>
                <w:rFonts w:asciiTheme="minorHAnsi" w:eastAsiaTheme="minorEastAsia" w:hAnsiTheme="minorHAnsi" w:cs="Arial"/>
                <w:b/>
                <w:snapToGrid/>
                <w:color w:val="0070C0"/>
                <w:sz w:val="48"/>
                <w:szCs w:val="48"/>
                <w:lang w:val="es-ES" w:eastAsia="en-US"/>
              </w:rPr>
              <w:t xml:space="preserve">“CONTRATACIÓN DE MÉDICO ESPECIALISTA EXTERNO </w:t>
            </w:r>
            <w:r w:rsidR="00915343" w:rsidRPr="00AB1083">
              <w:rPr>
                <w:rStyle w:val="Hipervnculo"/>
                <w:rFonts w:asciiTheme="minorHAnsi" w:eastAsiaTheme="minorEastAsia" w:hAnsiTheme="minorHAnsi" w:cs="Arial"/>
                <w:b/>
                <w:snapToGrid/>
                <w:color w:val="0070C0"/>
                <w:sz w:val="48"/>
                <w:szCs w:val="48"/>
                <w:lang w:val="es-ES" w:eastAsia="en-US"/>
              </w:rPr>
              <w:t xml:space="preserve">POR </w:t>
            </w:r>
            <w:r w:rsidR="00501CE6" w:rsidRPr="00AB1083">
              <w:rPr>
                <w:rStyle w:val="Hipervnculo"/>
                <w:rFonts w:asciiTheme="minorHAnsi" w:eastAsiaTheme="minorEastAsia" w:hAnsiTheme="minorHAnsi" w:cs="Arial"/>
                <w:b/>
                <w:snapToGrid/>
                <w:color w:val="0070C0"/>
                <w:sz w:val="48"/>
                <w:szCs w:val="48"/>
                <w:lang w:val="es-ES" w:eastAsia="en-US"/>
              </w:rPr>
              <w:t xml:space="preserve">MONTO FIJO </w:t>
            </w:r>
            <w:r w:rsidRPr="00AB1083">
              <w:rPr>
                <w:rStyle w:val="Hipervnculo"/>
                <w:rFonts w:asciiTheme="minorHAnsi" w:eastAsiaTheme="minorEastAsia" w:hAnsiTheme="minorHAnsi" w:cs="Arial"/>
                <w:b/>
                <w:snapToGrid/>
                <w:color w:val="0070C0"/>
                <w:sz w:val="48"/>
                <w:szCs w:val="48"/>
                <w:lang w:val="es-ES" w:eastAsia="en-US"/>
              </w:rPr>
              <w:t>EN ESPECIALIDAD DE</w:t>
            </w:r>
            <w:r w:rsidR="00915343" w:rsidRPr="00AB1083">
              <w:rPr>
                <w:rStyle w:val="Hipervnculo"/>
                <w:rFonts w:asciiTheme="minorHAnsi" w:eastAsiaTheme="minorEastAsia" w:hAnsiTheme="minorHAnsi" w:cs="Arial"/>
                <w:b/>
                <w:snapToGrid/>
                <w:color w:val="0070C0"/>
                <w:sz w:val="48"/>
                <w:szCs w:val="48"/>
                <w:lang w:val="es-ES" w:eastAsia="en-US"/>
              </w:rPr>
              <w:t xml:space="preserve"> </w:t>
            </w:r>
            <w:r w:rsidR="00501CE6" w:rsidRPr="00AB1083">
              <w:rPr>
                <w:rStyle w:val="Hipervnculo"/>
                <w:rFonts w:asciiTheme="minorHAnsi" w:eastAsiaTheme="minorEastAsia" w:hAnsiTheme="minorHAnsi" w:cs="Arial"/>
                <w:b/>
                <w:snapToGrid/>
                <w:color w:val="0070C0"/>
                <w:sz w:val="48"/>
                <w:szCs w:val="48"/>
                <w:lang w:val="es-ES" w:eastAsia="en-US"/>
              </w:rPr>
              <w:t xml:space="preserve">CIRUGÍA GENERAL Y CIRUGIA INFANTIL </w:t>
            </w:r>
            <w:r w:rsidR="00112EFF" w:rsidRPr="00AB1083">
              <w:rPr>
                <w:rStyle w:val="Hipervnculo"/>
                <w:rFonts w:asciiTheme="minorHAnsi" w:eastAsiaTheme="minorEastAsia" w:hAnsiTheme="minorHAnsi" w:cs="Arial"/>
                <w:b/>
                <w:snapToGrid/>
                <w:color w:val="0070C0"/>
                <w:sz w:val="48"/>
                <w:szCs w:val="48"/>
                <w:lang w:val="es-ES" w:eastAsia="en-US"/>
              </w:rPr>
              <w:t>(</w:t>
            </w:r>
            <w:r w:rsidR="00501CE6" w:rsidRPr="00AB1083">
              <w:rPr>
                <w:rStyle w:val="Hipervnculo"/>
                <w:rFonts w:asciiTheme="minorHAnsi" w:eastAsiaTheme="minorEastAsia" w:hAnsiTheme="minorHAnsi" w:cs="Arial"/>
                <w:b/>
                <w:snapToGrid/>
                <w:color w:val="0070C0"/>
                <w:sz w:val="48"/>
                <w:szCs w:val="48"/>
                <w:lang w:val="es-ES" w:eastAsia="en-US"/>
              </w:rPr>
              <w:t xml:space="preserve"> 1 </w:t>
            </w:r>
            <w:r w:rsidR="00112EFF" w:rsidRPr="00AB1083">
              <w:rPr>
                <w:rStyle w:val="Hipervnculo"/>
                <w:rFonts w:asciiTheme="minorHAnsi" w:eastAsiaTheme="minorEastAsia" w:hAnsiTheme="minorHAnsi" w:cs="Arial"/>
                <w:b/>
                <w:snapToGrid/>
                <w:color w:val="0070C0"/>
                <w:sz w:val="48"/>
                <w:szCs w:val="48"/>
                <w:lang w:val="es-ES" w:eastAsia="en-US"/>
              </w:rPr>
              <w:t>AÑO)</w:t>
            </w:r>
            <w:r w:rsidRPr="00AB1083">
              <w:rPr>
                <w:rStyle w:val="Hipervnculo"/>
                <w:rFonts w:asciiTheme="minorHAnsi" w:eastAsiaTheme="minorEastAsia" w:hAnsiTheme="minorHAnsi" w:cs="Arial"/>
                <w:b/>
                <w:snapToGrid/>
                <w:color w:val="0070C0"/>
                <w:sz w:val="48"/>
                <w:szCs w:val="48"/>
                <w:lang w:val="es-ES" w:eastAsia="en-US"/>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09496430"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501CE6">
        <w:rPr>
          <w:rFonts w:asciiTheme="minorHAnsi" w:hAnsiTheme="minorHAnsi"/>
          <w:b/>
          <w:iCs/>
          <w:sz w:val="22"/>
          <w:szCs w:val="22"/>
          <w:lang w:val="es-ES"/>
        </w:rPr>
        <w:t>Tarija</w:t>
      </w:r>
      <w:r>
        <w:rPr>
          <w:rFonts w:asciiTheme="minorHAnsi" w:hAnsiTheme="minorHAnsi"/>
          <w:b/>
          <w:iCs/>
          <w:sz w:val="22"/>
          <w:szCs w:val="22"/>
          <w:lang w:val="es-ES"/>
        </w:rPr>
        <w:t xml:space="preserve">, </w:t>
      </w:r>
      <w:r w:rsidR="00764F7E">
        <w:rPr>
          <w:rFonts w:asciiTheme="minorHAnsi" w:hAnsiTheme="minorHAnsi"/>
          <w:b/>
          <w:iCs/>
          <w:sz w:val="22"/>
          <w:szCs w:val="22"/>
          <w:lang w:val="es-ES"/>
        </w:rPr>
        <w:t>febrero</w:t>
      </w:r>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520376E2"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501CE6">
              <w:rPr>
                <w:rFonts w:asciiTheme="minorHAnsi" w:hAnsiTheme="minorHAnsi" w:cstheme="minorHAnsi"/>
                <w:b/>
                <w:sz w:val="24"/>
                <w:szCs w:val="24"/>
              </w:rPr>
              <w:t>TJ</w:t>
            </w:r>
            <w:r>
              <w:rPr>
                <w:rFonts w:asciiTheme="minorHAnsi" w:hAnsiTheme="minorHAnsi" w:cs="Arial"/>
                <w:b/>
                <w:sz w:val="24"/>
                <w:szCs w:val="24"/>
              </w:rPr>
              <w:t>-CP-0</w:t>
            </w:r>
            <w:r w:rsidR="00501CE6">
              <w:rPr>
                <w:rFonts w:asciiTheme="minorHAnsi" w:hAnsiTheme="minorHAnsi" w:cs="Arial"/>
                <w:b/>
                <w:sz w:val="24"/>
                <w:szCs w:val="24"/>
              </w:rPr>
              <w:t>1</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0DDC968B"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 xml:space="preserve">Regional </w:t>
            </w:r>
            <w:r w:rsidR="00764F7E">
              <w:rPr>
                <w:rFonts w:asciiTheme="minorHAnsi" w:hAnsiTheme="minorHAnsi" w:cs="Arial"/>
              </w:rPr>
              <w:t>Tarija</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31FC4B49"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 xml:space="preserve">OR </w:t>
            </w:r>
            <w:r w:rsidR="00501CE6">
              <w:rPr>
                <w:rStyle w:val="Hipervnculo"/>
                <w:rFonts w:asciiTheme="minorHAnsi" w:eastAsiaTheme="minorEastAsia" w:hAnsiTheme="minorHAnsi" w:cstheme="minorHAnsi"/>
                <w:b/>
                <w:color w:val="2E74B5" w:themeColor="accent1" w:themeShade="BF"/>
                <w:sz w:val="24"/>
                <w:szCs w:val="24"/>
                <w:u w:val="none"/>
              </w:rPr>
              <w:t>MONTO FIJO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DE </w:t>
            </w:r>
            <w:r w:rsidR="00501CE6">
              <w:rPr>
                <w:rFonts w:asciiTheme="minorHAnsi" w:hAnsiTheme="minorHAnsi" w:cstheme="minorHAnsi"/>
                <w:b/>
                <w:color w:val="2E74B5" w:themeColor="accent1" w:themeShade="BF"/>
                <w:sz w:val="24"/>
                <w:szCs w:val="24"/>
              </w:rPr>
              <w:t xml:space="preserve">CIRUGÍA GENERAL Y CIRUGÍA INFANTIL </w:t>
            </w:r>
            <w:r w:rsidR="00112EFF">
              <w:rPr>
                <w:rFonts w:asciiTheme="minorHAnsi" w:hAnsiTheme="minorHAnsi" w:cstheme="minorHAnsi"/>
                <w:b/>
                <w:color w:val="2E74B5" w:themeColor="accent1" w:themeShade="BF"/>
                <w:sz w:val="24"/>
                <w:szCs w:val="24"/>
              </w:rPr>
              <w:t>(</w:t>
            </w:r>
            <w:r w:rsidR="00501CE6">
              <w:rPr>
                <w:rFonts w:asciiTheme="minorHAnsi" w:hAnsiTheme="minorHAnsi" w:cstheme="minorHAnsi"/>
                <w:b/>
                <w:color w:val="2E74B5" w:themeColor="accent1" w:themeShade="BF"/>
                <w:sz w:val="24"/>
                <w:szCs w:val="24"/>
              </w:rPr>
              <w:t>1</w:t>
            </w:r>
            <w:r w:rsidR="00112EFF">
              <w:rPr>
                <w:rFonts w:asciiTheme="minorHAnsi" w:hAnsiTheme="minorHAnsi" w:cstheme="minorHAnsi"/>
                <w:b/>
                <w:color w:val="2E74B5" w:themeColor="accent1" w:themeShade="BF"/>
                <w:sz w:val="24"/>
                <w:szCs w:val="24"/>
              </w:rPr>
              <w:t xml:space="preserve"> AÑO)</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4B5812B0"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501CE6">
              <w:rPr>
                <w:rFonts w:asciiTheme="minorHAnsi" w:hAnsiTheme="minorHAnsi" w:cs="Arial"/>
              </w:rPr>
              <w:t>Dr. David Laura Calliconde</w:t>
            </w:r>
          </w:p>
          <w:p w14:paraId="26BB03F5" w14:textId="258713C4"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w:t>
            </w:r>
            <w:r w:rsidR="00501CE6">
              <w:rPr>
                <w:rFonts w:asciiTheme="minorHAnsi" w:hAnsiTheme="minorHAnsi" w:cs="Arial"/>
              </w:rPr>
              <w:t xml:space="preserve"> Esmeralda Ríos Leyton</w:t>
            </w:r>
          </w:p>
        </w:tc>
      </w:tr>
      <w:tr w:rsidR="003C58AF" w14:paraId="1753E4ED" w14:textId="77777777">
        <w:trPr>
          <w:trHeight w:val="497"/>
          <w:jc w:val="center"/>
        </w:trPr>
        <w:tc>
          <w:tcPr>
            <w:tcW w:w="9284" w:type="dxa"/>
            <w:vAlign w:val="center"/>
          </w:tcPr>
          <w:p w14:paraId="0D086D40" w14:textId="6E7C6CB9" w:rsidR="003C58AF" w:rsidRPr="00764F7E" w:rsidRDefault="00E325C3" w:rsidP="00764F7E">
            <w:pPr>
              <w:jc w:val="center"/>
              <w:rPr>
                <w:rFonts w:asciiTheme="minorHAnsi" w:hAnsiTheme="minorHAnsi" w:cstheme="minorHAnsi"/>
              </w:rPr>
            </w:pPr>
            <w:r>
              <w:rPr>
                <w:rFonts w:asciiTheme="minorHAnsi" w:hAnsiTheme="minorHAnsi" w:cs="Arial"/>
              </w:rPr>
              <w:t>Correo electrónico:</w:t>
            </w:r>
            <w:r w:rsidR="00501CE6">
              <w:rPr>
                <w:rFonts w:asciiTheme="minorHAnsi" w:hAnsiTheme="minorHAnsi" w:cstheme="minorHAnsi"/>
              </w:rPr>
              <w:t xml:space="preserve"> </w:t>
            </w:r>
            <w:r w:rsidR="006E7433">
              <w:rPr>
                <w:rFonts w:asciiTheme="minorHAnsi" w:hAnsiTheme="minorHAnsi" w:cstheme="minorHAnsi"/>
              </w:rPr>
              <w:t>e</w:t>
            </w:r>
            <w:r w:rsidR="00501CE6">
              <w:rPr>
                <w:rFonts w:asciiTheme="minorHAnsi" w:hAnsiTheme="minorHAnsi" w:cstheme="minorHAnsi"/>
              </w:rPr>
              <w:t>smeralda.rios@csbp.com.bo</w:t>
            </w:r>
            <w:r w:rsidR="00501CE6">
              <w:rPr>
                <w:color w:val="0000FF"/>
                <w:u w:val="single"/>
              </w:rPr>
              <w:t xml:space="preserve"> </w:t>
            </w:r>
          </w:p>
        </w:tc>
      </w:tr>
      <w:tr w:rsidR="003C58AF" w14:paraId="03FF4A2B" w14:textId="77777777">
        <w:trPr>
          <w:trHeight w:val="527"/>
          <w:jc w:val="center"/>
        </w:trPr>
        <w:tc>
          <w:tcPr>
            <w:tcW w:w="9284" w:type="dxa"/>
            <w:vAlign w:val="center"/>
          </w:tcPr>
          <w:p w14:paraId="37CF335D" w14:textId="77777777" w:rsidR="00501CE6" w:rsidRDefault="00501CE6" w:rsidP="00501CE6">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8103 – 8113</w:t>
            </w:r>
          </w:p>
          <w:p w14:paraId="0882262D" w14:textId="22F2502D" w:rsidR="003C58AF" w:rsidRDefault="00501CE6" w:rsidP="00501CE6">
            <w:pPr>
              <w:jc w:val="center"/>
              <w:rPr>
                <w:rFonts w:asciiTheme="minorHAnsi" w:hAnsiTheme="minorHAnsi" w:cs="Arial"/>
              </w:rPr>
            </w:pPr>
            <w:r>
              <w:rPr>
                <w:rFonts w:asciiTheme="minorHAnsi" w:hAnsiTheme="minorHAnsi" w:cs="Arial"/>
              </w:rPr>
              <w:t>Celulares: 79133100 - 67639375</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3D134B9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501CE6">
              <w:rPr>
                <w:rFonts w:asciiTheme="minorHAnsi" w:hAnsiTheme="minorHAnsi" w:cstheme="minorHAnsi"/>
              </w:rPr>
              <w:t>14</w:t>
            </w:r>
            <w:r w:rsidRPr="00736C8A">
              <w:rPr>
                <w:rFonts w:asciiTheme="minorHAnsi" w:hAnsiTheme="minorHAnsi" w:cstheme="minorHAnsi"/>
              </w:rPr>
              <w:t>/0</w:t>
            </w:r>
            <w:r>
              <w:rPr>
                <w:rFonts w:asciiTheme="minorHAnsi" w:hAnsiTheme="minorHAnsi" w:cstheme="minorHAnsi"/>
              </w:rPr>
              <w:t>2</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41A556AB"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7B5A91C5" w14:textId="6FA8804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r w:rsidR="0065222F">
              <w:rPr>
                <w:rFonts w:asciiTheme="minorHAnsi" w:hAnsiTheme="minorHAnsi" w:cstheme="minorHAnsi"/>
              </w:rPr>
              <w:t>5</w:t>
            </w:r>
            <w:r w:rsidRPr="00736C8A">
              <w:rPr>
                <w:rFonts w:asciiTheme="minorHAnsi" w:hAnsiTheme="minorHAnsi" w:cstheme="minorHAnsi"/>
              </w:rPr>
              <w:t>:</w:t>
            </w:r>
            <w:r w:rsidR="0065222F">
              <w:rPr>
                <w:rFonts w:asciiTheme="minorHAnsi" w:hAnsiTheme="minorHAnsi" w:cstheme="minorHAnsi"/>
              </w:rPr>
              <w:t>3</w:t>
            </w:r>
            <w:r w:rsidRPr="00736C8A">
              <w:rPr>
                <w:rFonts w:asciiTheme="minorHAnsi" w:hAnsiTheme="minorHAnsi" w:cstheme="minorHAnsi"/>
              </w:rPr>
              <w:t>0</w:t>
            </w:r>
          </w:p>
        </w:tc>
        <w:tc>
          <w:tcPr>
            <w:tcW w:w="3822" w:type="dxa"/>
            <w:vAlign w:val="center"/>
          </w:tcPr>
          <w:p w14:paraId="5C971AB7" w14:textId="639B4B0B"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0" w:history="1">
              <w:r w:rsidR="00501CE6" w:rsidRPr="00BA3A70">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46741855" w:rsidR="00112EFF" w:rsidRPr="00736C8A" w:rsidRDefault="00112EFF" w:rsidP="00112EFF">
            <w:pPr>
              <w:jc w:val="center"/>
              <w:rPr>
                <w:rFonts w:asciiTheme="minorHAnsi" w:hAnsiTheme="minorHAnsi" w:cstheme="minorHAnsi"/>
              </w:rPr>
            </w:pPr>
            <w:r>
              <w:rPr>
                <w:rFonts w:asciiTheme="minorHAnsi" w:hAnsiTheme="minorHAnsi" w:cstheme="minorHAnsi"/>
              </w:rPr>
              <w:t>1</w:t>
            </w:r>
            <w:r w:rsidR="00501CE6">
              <w:rPr>
                <w:rFonts w:asciiTheme="minorHAnsi" w:hAnsiTheme="minorHAnsi" w:cstheme="minorHAnsi"/>
              </w:rPr>
              <w:t>7</w:t>
            </w:r>
            <w:r w:rsidRPr="00736C8A">
              <w:rPr>
                <w:rFonts w:asciiTheme="minorHAnsi" w:hAnsiTheme="minorHAnsi" w:cstheme="minorHAnsi"/>
              </w:rPr>
              <w:t>/</w:t>
            </w:r>
            <w:r>
              <w:rPr>
                <w:rFonts w:asciiTheme="minorHAnsi" w:hAnsiTheme="minorHAnsi" w:cstheme="minorHAnsi"/>
              </w:rPr>
              <w:t>02</w:t>
            </w:r>
            <w:r w:rsidRPr="00736C8A">
              <w:rPr>
                <w:rFonts w:asciiTheme="minorHAnsi" w:hAnsiTheme="minorHAnsi" w:cstheme="minorHAnsi"/>
              </w:rPr>
              <w:t>/202</w:t>
            </w:r>
            <w:r>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0696E1A9"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w:t>
            </w:r>
            <w:r w:rsidR="0065222F">
              <w:rPr>
                <w:rFonts w:asciiTheme="minorHAnsi" w:hAnsiTheme="minorHAnsi" w:cstheme="minorHAnsi"/>
              </w:rPr>
              <w:t>3</w:t>
            </w:r>
            <w:r w:rsidRPr="00736C8A">
              <w:rPr>
                <w:rFonts w:asciiTheme="minorHAnsi" w:hAnsiTheme="minorHAnsi" w:cstheme="minorHAnsi"/>
              </w:rPr>
              <w:t>0</w:t>
            </w:r>
          </w:p>
        </w:tc>
        <w:tc>
          <w:tcPr>
            <w:tcW w:w="3822" w:type="dxa"/>
            <w:vAlign w:val="center"/>
          </w:tcPr>
          <w:p w14:paraId="629D6B40" w14:textId="0E4A0CC3" w:rsidR="006E7433" w:rsidRPr="00030A28" w:rsidRDefault="00112EFF" w:rsidP="006E7433">
            <w:pPr>
              <w:rPr>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r w:rsidR="006E7433">
              <w:rPr>
                <w:rFonts w:asciiTheme="minorHAnsi" w:hAnsiTheme="minorHAnsi" w:cstheme="minorHAnsi"/>
              </w:rPr>
              <w:t xml:space="preserve"> david.laura@csbp.com.bo</w:t>
            </w:r>
          </w:p>
          <w:p w14:paraId="16E136E7" w14:textId="0974FBF0" w:rsidR="00112EFF" w:rsidRPr="00736C8A" w:rsidRDefault="006E7433" w:rsidP="006E7433">
            <w:pPr>
              <w:rPr>
                <w:rFonts w:asciiTheme="minorHAnsi" w:hAnsiTheme="minorHAnsi" w:cstheme="minorHAnsi"/>
                <w:bCs/>
              </w:rPr>
            </w:pPr>
            <w:r>
              <w:rPr>
                <w:rFonts w:asciiTheme="minorHAnsi" w:hAnsiTheme="minorHAnsi" w:cstheme="minorHAnsi"/>
              </w:rPr>
              <w:t>esmeralda.rios@csbp.com.bo</w:t>
            </w: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538C2B73" w:rsidR="00112EFF" w:rsidRPr="00736C8A" w:rsidRDefault="00501CE6" w:rsidP="00112EFF">
            <w:pPr>
              <w:jc w:val="center"/>
              <w:rPr>
                <w:rFonts w:asciiTheme="minorHAnsi" w:hAnsiTheme="minorHAnsi" w:cstheme="minorHAnsi"/>
              </w:rPr>
            </w:pPr>
            <w:r>
              <w:rPr>
                <w:rFonts w:asciiTheme="minorHAnsi" w:hAnsiTheme="minorHAnsi" w:cstheme="minorHAnsi"/>
              </w:rPr>
              <w:t>*</w:t>
            </w:r>
            <w:r w:rsidR="00112EFF">
              <w:rPr>
                <w:rFonts w:asciiTheme="minorHAnsi" w:hAnsiTheme="minorHAnsi" w:cstheme="minorHAnsi"/>
              </w:rPr>
              <w:t>2</w:t>
            </w:r>
            <w:r>
              <w:rPr>
                <w:rFonts w:asciiTheme="minorHAnsi" w:hAnsiTheme="minorHAnsi" w:cstheme="minorHAnsi"/>
              </w:rPr>
              <w:t>3</w:t>
            </w:r>
            <w:r w:rsidR="00112EFF" w:rsidRPr="00736C8A">
              <w:rPr>
                <w:rFonts w:asciiTheme="minorHAnsi" w:hAnsiTheme="minorHAnsi" w:cstheme="minorHAnsi"/>
              </w:rPr>
              <w:t>/</w:t>
            </w:r>
            <w:r w:rsidR="00112EFF">
              <w:rPr>
                <w:rFonts w:asciiTheme="minorHAnsi" w:hAnsiTheme="minorHAnsi" w:cstheme="minorHAnsi"/>
              </w:rPr>
              <w:t>02</w:t>
            </w:r>
            <w:r w:rsidR="00112EFF" w:rsidRPr="00736C8A">
              <w:rPr>
                <w:rFonts w:asciiTheme="minorHAnsi" w:hAnsiTheme="minorHAnsi" w:cstheme="minorHAnsi"/>
              </w:rPr>
              <w:t>/202</w:t>
            </w:r>
            <w:r w:rsidR="00112EFF">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p w14:paraId="3F4BA61F" w14:textId="4EF79B14" w:rsidR="003C58AF" w:rsidDel="00AB1083" w:rsidRDefault="003C58AF">
      <w:pPr>
        <w:rPr>
          <w:del w:id="0" w:author="YESSICA VALERIA MONTOYA TERAN" w:date="2023-02-14T12:51:00Z"/>
          <w:lang w:eastAsia="es-ES"/>
        </w:rPr>
      </w:pPr>
    </w:p>
    <w:tbl>
      <w:tblPr>
        <w:tblStyle w:val="Tablaconcuadrcula"/>
        <w:tblpPr w:leftFromText="141" w:rightFromText="141" w:vertAnchor="text" w:horzAnchor="margin" w:tblpXSpec="right" w:tblpY="66"/>
        <w:tblW w:w="0" w:type="auto"/>
        <w:tblLook w:val="04A0" w:firstRow="1" w:lastRow="0" w:firstColumn="1" w:lastColumn="0" w:noHBand="0" w:noVBand="1"/>
      </w:tblPr>
      <w:tblGrid>
        <w:gridCol w:w="2114"/>
      </w:tblGrid>
      <w:tr w:rsidR="0022125A" w14:paraId="7D764EAB" w14:textId="77777777" w:rsidTr="004078DC">
        <w:trPr>
          <w:trHeight w:val="213"/>
        </w:trPr>
        <w:tc>
          <w:tcPr>
            <w:tcW w:w="2114" w:type="dxa"/>
          </w:tcPr>
          <w:p w14:paraId="11A837EE" w14:textId="77777777" w:rsidR="0022125A" w:rsidRDefault="0022125A" w:rsidP="004078DC">
            <w:pPr>
              <w:jc w:val="center"/>
              <w:rPr>
                <w:rFonts w:asciiTheme="minorHAnsi" w:hAnsiTheme="minorHAnsi" w:cstheme="minorHAnsi"/>
                <w:b/>
              </w:rPr>
            </w:pPr>
            <w:r>
              <w:rPr>
                <w:rFonts w:asciiTheme="minorHAnsi" w:hAnsiTheme="minorHAnsi" w:cstheme="minorHAnsi"/>
                <w:b/>
              </w:rPr>
              <w:t>CODIGO DE PROCESO: TJ-CP-01-2023</w:t>
            </w:r>
          </w:p>
        </w:tc>
      </w:tr>
    </w:tbl>
    <w:p w14:paraId="64BE01AB" w14:textId="2B8D43E4" w:rsidR="00764F7E" w:rsidRDefault="00E325C3" w:rsidP="004078DC">
      <w:del w:id="1" w:author="YESSICA VALERIA MONTOYA TERAN" w:date="2023-02-14T12:51:00Z">
        <w:r w:rsidDel="00AB1083">
          <w:delText xml:space="preserve">                        </w:delText>
        </w:r>
      </w:del>
      <w:bookmarkStart w:id="2" w:name="_Hlk102484965"/>
    </w:p>
    <w:p w14:paraId="65724304" w14:textId="77777777" w:rsidR="004078DC" w:rsidRDefault="004078DC" w:rsidP="004078DC">
      <w:pPr>
        <w:rPr>
          <w:rFonts w:asciiTheme="minorHAnsi" w:hAnsiTheme="minorHAnsi" w:cstheme="minorHAnsi"/>
          <w:b/>
        </w:rPr>
      </w:pPr>
    </w:p>
    <w:p w14:paraId="0942D5F5" w14:textId="77777777" w:rsidR="00764F7E" w:rsidRDefault="00764F7E" w:rsidP="00764F7E">
      <w:pPr>
        <w:rPr>
          <w:rFonts w:asciiTheme="minorHAnsi" w:hAnsiTheme="minorHAnsi" w:cstheme="minorHAnsi"/>
          <w:b/>
        </w:rPr>
      </w:pPr>
    </w:p>
    <w:p w14:paraId="38E0DDFA" w14:textId="77777777" w:rsidR="00764F7E" w:rsidRDefault="00764F7E" w:rsidP="00764F7E">
      <w:pPr>
        <w:rPr>
          <w:rFonts w:asciiTheme="minorHAnsi" w:hAnsiTheme="minorHAnsi" w:cstheme="minorHAnsi"/>
          <w:b/>
        </w:rPr>
      </w:pPr>
    </w:p>
    <w:p w14:paraId="027F681F" w14:textId="059B896C" w:rsidR="002D4DE9" w:rsidRPr="00764F7E" w:rsidRDefault="002D4DE9" w:rsidP="00764F7E">
      <w:pPr>
        <w:jc w:val="center"/>
        <w:rPr>
          <w:rFonts w:asciiTheme="minorHAnsi" w:hAnsiTheme="minorHAnsi" w:cstheme="minorHAnsi"/>
          <w:b/>
        </w:rPr>
      </w:pPr>
      <w:r w:rsidRPr="00736C8A">
        <w:rPr>
          <w:rFonts w:asciiTheme="minorHAnsi" w:hAnsiTheme="minorHAnsi" w:cstheme="minorHAnsi"/>
          <w:b/>
          <w:bCs/>
        </w:rPr>
        <w:t>INVITACIÓN A PRESENTAR OFERTAS PARA</w:t>
      </w:r>
    </w:p>
    <w:p w14:paraId="6CCA11F9" w14:textId="2CC4F5B1" w:rsidR="002D4DE9" w:rsidRPr="00736C8A" w:rsidRDefault="002D4DE9" w:rsidP="00501CE6">
      <w:pPr>
        <w:pStyle w:val="Textoindependiente"/>
        <w:jc w:val="center"/>
        <w:rPr>
          <w:rFonts w:asciiTheme="minorHAnsi" w:hAnsiTheme="minorHAnsi" w:cstheme="minorHAnsi"/>
          <w:b/>
          <w:bCs/>
          <w:sz w:val="20"/>
          <w:szCs w:val="20"/>
        </w:rPr>
      </w:pPr>
      <w:bookmarkStart w:id="3"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 xml:space="preserve">POR </w:t>
      </w:r>
      <w:r w:rsidR="00501CE6">
        <w:rPr>
          <w:rFonts w:asciiTheme="minorHAnsi" w:hAnsiTheme="minorHAnsi" w:cstheme="minorHAnsi"/>
          <w:b/>
          <w:bCs/>
          <w:sz w:val="20"/>
          <w:szCs w:val="20"/>
        </w:rPr>
        <w:t>MONTO FIJO</w:t>
      </w:r>
      <w:r w:rsidRPr="00736C8A">
        <w:rPr>
          <w:rFonts w:asciiTheme="minorHAnsi" w:hAnsiTheme="minorHAnsi" w:cstheme="minorHAnsi"/>
          <w:b/>
          <w:bCs/>
          <w:sz w:val="20"/>
          <w:szCs w:val="20"/>
        </w:rPr>
        <w:t xml:space="preserve"> EN ESPECIALIDAD DE</w:t>
      </w:r>
      <w:r w:rsidR="00CF15E5">
        <w:rPr>
          <w:rFonts w:asciiTheme="minorHAnsi" w:hAnsiTheme="minorHAnsi" w:cstheme="minorHAnsi"/>
          <w:b/>
          <w:bCs/>
          <w:sz w:val="20"/>
          <w:szCs w:val="20"/>
        </w:rPr>
        <w:t xml:space="preserve"> </w:t>
      </w:r>
      <w:bookmarkEnd w:id="3"/>
      <w:r w:rsidR="00501CE6">
        <w:rPr>
          <w:rFonts w:asciiTheme="minorHAnsi" w:hAnsiTheme="minorHAnsi" w:cstheme="minorHAnsi"/>
          <w:b/>
          <w:bCs/>
          <w:sz w:val="20"/>
          <w:szCs w:val="20"/>
        </w:rPr>
        <w:t>CIRUGÍA GENERAL Y CIRUGÍA INFANTIL</w:t>
      </w:r>
      <w:r w:rsidR="00427182">
        <w:rPr>
          <w:rFonts w:asciiTheme="minorHAnsi" w:hAnsiTheme="minorHAnsi" w:cstheme="minorHAnsi"/>
          <w:b/>
          <w:bCs/>
          <w:sz w:val="20"/>
          <w:szCs w:val="20"/>
        </w:rPr>
        <w:t xml:space="preserve"> (</w:t>
      </w:r>
      <w:r w:rsidR="00501CE6">
        <w:rPr>
          <w:rFonts w:asciiTheme="minorHAnsi" w:hAnsiTheme="minorHAnsi" w:cstheme="minorHAnsi"/>
          <w:b/>
          <w:bCs/>
          <w:sz w:val="20"/>
          <w:szCs w:val="20"/>
        </w:rPr>
        <w:t>1</w:t>
      </w:r>
      <w:r w:rsidR="00427182">
        <w:rPr>
          <w:rFonts w:asciiTheme="minorHAnsi" w:hAnsiTheme="minorHAnsi" w:cstheme="minorHAnsi"/>
          <w:b/>
          <w:bCs/>
          <w:sz w:val="20"/>
          <w:szCs w:val="20"/>
        </w:rPr>
        <w:t xml:space="preserve"> AÑO)</w:t>
      </w:r>
    </w:p>
    <w:p w14:paraId="5EE7F48F" w14:textId="1F207DD0" w:rsidR="003C58AF" w:rsidRPr="00736C8A" w:rsidRDefault="003C58AF">
      <w:pPr>
        <w:jc w:val="center"/>
        <w:rPr>
          <w:rFonts w:asciiTheme="minorHAnsi" w:hAnsiTheme="minorHAnsi" w:cstheme="minorHAnsi"/>
          <w:b/>
        </w:rPr>
      </w:pPr>
    </w:p>
    <w:p w14:paraId="039E002C" w14:textId="1A86ABB7"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 xml:space="preserve">POR </w:t>
      </w:r>
      <w:r w:rsidR="00501CE6">
        <w:rPr>
          <w:rFonts w:asciiTheme="minorHAnsi" w:hAnsiTheme="minorHAnsi" w:cstheme="minorHAnsi"/>
          <w:b/>
          <w:bCs/>
        </w:rPr>
        <w:t>MONTO FIJO</w:t>
      </w:r>
      <w:r w:rsidR="00B978D8" w:rsidRPr="00736C8A">
        <w:rPr>
          <w:rFonts w:asciiTheme="minorHAnsi" w:hAnsiTheme="minorHAnsi" w:cstheme="minorHAnsi"/>
          <w:b/>
          <w:bCs/>
        </w:rPr>
        <w:t xml:space="preserve"> EN ESPECIALIDADE DE</w:t>
      </w:r>
      <w:r w:rsidR="00CF15E5">
        <w:rPr>
          <w:rFonts w:asciiTheme="minorHAnsi" w:hAnsiTheme="minorHAnsi" w:cstheme="minorHAnsi"/>
          <w:b/>
          <w:bCs/>
        </w:rPr>
        <w:t xml:space="preserve"> </w:t>
      </w:r>
      <w:r w:rsidR="00501CE6">
        <w:rPr>
          <w:rFonts w:asciiTheme="minorHAnsi" w:hAnsiTheme="minorHAnsi" w:cstheme="minorHAnsi"/>
          <w:b/>
          <w:bCs/>
        </w:rPr>
        <w:t>CIRUGÍA GENERAL Y CIRUGÍA INFANTIL</w:t>
      </w:r>
      <w:r w:rsidR="00427182">
        <w:rPr>
          <w:rFonts w:asciiTheme="minorHAnsi" w:hAnsiTheme="minorHAnsi" w:cstheme="minorHAnsi"/>
          <w:b/>
          <w:bCs/>
        </w:rPr>
        <w:t xml:space="preserve"> </w:t>
      </w:r>
      <w:r w:rsidR="00501CE6">
        <w:rPr>
          <w:rFonts w:asciiTheme="minorHAnsi" w:hAnsiTheme="minorHAnsi" w:cstheme="minorHAnsi"/>
          <w:b/>
          <w:bCs/>
        </w:rPr>
        <w:t xml:space="preserve">(1 </w:t>
      </w:r>
      <w:r w:rsidR="00427182">
        <w:rPr>
          <w:rFonts w:asciiTheme="minorHAnsi" w:hAnsiTheme="minorHAnsi" w:cstheme="minorHAnsi"/>
          <w:b/>
          <w:bCs/>
        </w:rPr>
        <w:t>AÑO)</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46417FA9"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501CE6">
        <w:rPr>
          <w:rFonts w:asciiTheme="minorHAnsi" w:hAnsiTheme="minorHAnsi" w:cstheme="minorHAnsi"/>
          <w:b/>
          <w:sz w:val="20"/>
          <w:szCs w:val="20"/>
        </w:rPr>
        <w:t>viernes 17</w:t>
      </w:r>
      <w:r w:rsidR="00427182">
        <w:rPr>
          <w:rFonts w:asciiTheme="minorHAnsi" w:hAnsiTheme="minorHAnsi" w:cstheme="minorHAnsi"/>
          <w:b/>
          <w:sz w:val="20"/>
          <w:szCs w:val="20"/>
        </w:rPr>
        <w:t xml:space="preserve"> de febrero</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309F3AEB"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r w:rsidR="00622F77">
        <w:rPr>
          <w:rFonts w:asciiTheme="minorHAnsi" w:hAnsiTheme="minorHAnsi" w:cstheme="minorHAnsi"/>
        </w:rPr>
        <w:t>esmeralda.rios@csbp.com.bo</w:t>
      </w:r>
      <w:r w:rsidRPr="00736C8A">
        <w:rPr>
          <w:rFonts w:asciiTheme="minorHAnsi" w:hAnsiTheme="minorHAnsi" w:cstheme="minorHAnsi"/>
        </w:rPr>
        <w:t xml:space="preserve">, indicando como referencia </w:t>
      </w:r>
      <w:r w:rsidRPr="00736C8A">
        <w:rPr>
          <w:rFonts w:asciiTheme="minorHAnsi" w:hAnsiTheme="minorHAnsi" w:cstheme="minorHAnsi"/>
          <w:b/>
          <w:bCs/>
        </w:rPr>
        <w:t>“</w:t>
      </w:r>
      <w:r w:rsidR="00622F77">
        <w:rPr>
          <w:rFonts w:asciiTheme="minorHAnsi" w:hAnsiTheme="minorHAnsi" w:cstheme="minorHAnsi"/>
          <w:b/>
          <w:bCs/>
        </w:rPr>
        <w:t>TJ</w:t>
      </w:r>
      <w:r w:rsidRPr="00736C8A">
        <w:rPr>
          <w:rFonts w:asciiTheme="minorHAnsi" w:hAnsiTheme="minorHAnsi" w:cstheme="minorHAnsi"/>
          <w:b/>
          <w:bCs/>
        </w:rPr>
        <w:t>-CP-</w:t>
      </w:r>
      <w:r w:rsidR="00427182">
        <w:rPr>
          <w:rFonts w:asciiTheme="minorHAnsi" w:hAnsiTheme="minorHAnsi" w:cstheme="minorHAnsi"/>
          <w:b/>
          <w:bCs/>
        </w:rPr>
        <w:t>0</w:t>
      </w:r>
      <w:r w:rsidR="00622F77">
        <w:rPr>
          <w:rFonts w:asciiTheme="minorHAnsi" w:hAnsiTheme="minorHAnsi" w:cstheme="minorHAnsi"/>
          <w:b/>
          <w:bCs/>
        </w:rPr>
        <w:t>1</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 xml:space="preserve">POR </w:t>
      </w:r>
      <w:r w:rsidR="00622F77">
        <w:rPr>
          <w:rFonts w:asciiTheme="minorHAnsi" w:hAnsiTheme="minorHAnsi" w:cstheme="minorHAnsi"/>
          <w:b/>
          <w:bCs/>
        </w:rPr>
        <w:t xml:space="preserve">MONTO FIJO </w:t>
      </w:r>
      <w:r w:rsidRPr="00736C8A">
        <w:rPr>
          <w:rFonts w:asciiTheme="minorHAnsi" w:hAnsiTheme="minorHAnsi" w:cstheme="minorHAnsi"/>
          <w:b/>
          <w:bCs/>
        </w:rPr>
        <w:t xml:space="preserve">EN </w:t>
      </w:r>
      <w:r w:rsidR="00622F77">
        <w:rPr>
          <w:rFonts w:asciiTheme="minorHAnsi" w:hAnsiTheme="minorHAnsi" w:cstheme="minorHAnsi"/>
          <w:b/>
          <w:bCs/>
        </w:rPr>
        <w:t xml:space="preserve">LA </w:t>
      </w:r>
      <w:r w:rsidRPr="00736C8A">
        <w:rPr>
          <w:rFonts w:asciiTheme="minorHAnsi" w:hAnsiTheme="minorHAnsi" w:cstheme="minorHAnsi"/>
          <w:b/>
          <w:bCs/>
        </w:rPr>
        <w:t>ESPECIALIDAD DE</w:t>
      </w:r>
      <w:r w:rsidR="00622F77">
        <w:rPr>
          <w:rFonts w:asciiTheme="minorHAnsi" w:hAnsiTheme="minorHAnsi" w:cstheme="minorHAnsi"/>
          <w:b/>
          <w:bCs/>
        </w:rPr>
        <w:t xml:space="preserve"> CIRUGÍA GENERAL Y CIRUGÍA INFANTIL</w:t>
      </w:r>
      <w:r w:rsidR="00427182">
        <w:rPr>
          <w:rFonts w:asciiTheme="minorHAnsi" w:hAnsiTheme="minorHAnsi" w:cstheme="minorHAnsi"/>
          <w:b/>
          <w:bCs/>
        </w:rPr>
        <w:t xml:space="preserve"> (</w:t>
      </w:r>
      <w:r w:rsidR="00622F77">
        <w:rPr>
          <w:rFonts w:asciiTheme="minorHAnsi" w:hAnsiTheme="minorHAnsi" w:cstheme="minorHAnsi"/>
          <w:b/>
          <w:bCs/>
        </w:rPr>
        <w:t>1</w:t>
      </w:r>
      <w:r w:rsidR="00427182">
        <w:rPr>
          <w:rFonts w:asciiTheme="minorHAnsi" w:hAnsiTheme="minorHAnsi" w:cstheme="minorHAnsi"/>
          <w:b/>
          <w:bCs/>
        </w:rPr>
        <w:t xml:space="preserve"> AÑO)</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70F99CAC"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w:t>
      </w:r>
      <w:r w:rsidR="00622F77">
        <w:rPr>
          <w:rFonts w:asciiTheme="minorHAnsi" w:hAnsiTheme="minorHAnsi" w:cstheme="minorHAnsi"/>
        </w:rPr>
        <w:t>15 de abril</w:t>
      </w:r>
      <w:r w:rsidRPr="00736C8A">
        <w:rPr>
          <w:rFonts w:asciiTheme="minorHAnsi" w:hAnsiTheme="minorHAnsi" w:cstheme="minorHAnsi"/>
        </w:rPr>
        <w:t xml:space="preserve"> N° </w:t>
      </w:r>
      <w:r w:rsidR="00622F77">
        <w:rPr>
          <w:rFonts w:asciiTheme="minorHAnsi" w:hAnsiTheme="minorHAnsi" w:cstheme="minorHAnsi"/>
        </w:rPr>
        <w:t>432 entre Delgadillo e Isaac Attie</w:t>
      </w:r>
      <w:r w:rsidRPr="00736C8A">
        <w:rPr>
          <w:rFonts w:asciiTheme="minorHAnsi" w:hAnsiTheme="minorHAnsi" w:cstheme="minorHAnsi"/>
        </w:rPr>
        <w:t xml:space="preserve">), en sobre cerrado, debidamente rotulado especificando la referencia de la siguiente manera: </w:t>
      </w:r>
      <w:r w:rsidRPr="00736C8A">
        <w:rPr>
          <w:rFonts w:asciiTheme="minorHAnsi" w:hAnsiTheme="minorHAnsi" w:cstheme="minorHAnsi"/>
          <w:b/>
          <w:bCs/>
        </w:rPr>
        <w:t>“</w:t>
      </w:r>
      <w:r w:rsidR="00622F77">
        <w:rPr>
          <w:rFonts w:asciiTheme="minorHAnsi" w:hAnsiTheme="minorHAnsi" w:cstheme="minorHAnsi"/>
          <w:b/>
          <w:bCs/>
        </w:rPr>
        <w:t>TJ</w:t>
      </w:r>
      <w:r w:rsidRPr="00736C8A">
        <w:rPr>
          <w:rFonts w:asciiTheme="minorHAnsi" w:hAnsiTheme="minorHAnsi" w:cstheme="minorHAnsi"/>
          <w:b/>
          <w:bCs/>
        </w:rPr>
        <w:t>-CP-</w:t>
      </w:r>
      <w:r w:rsidR="00427182">
        <w:rPr>
          <w:rFonts w:asciiTheme="minorHAnsi" w:hAnsiTheme="minorHAnsi" w:cstheme="minorHAnsi"/>
          <w:b/>
          <w:bCs/>
        </w:rPr>
        <w:t>0</w:t>
      </w:r>
      <w:r w:rsidR="00622F77">
        <w:rPr>
          <w:rFonts w:asciiTheme="minorHAnsi" w:hAnsiTheme="minorHAnsi" w:cstheme="minorHAnsi"/>
          <w:b/>
          <w:bCs/>
        </w:rPr>
        <w:t>1</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 xml:space="preserve">POR </w:t>
      </w:r>
      <w:r w:rsidR="00622F77">
        <w:rPr>
          <w:rFonts w:asciiTheme="minorHAnsi" w:hAnsiTheme="minorHAnsi" w:cstheme="minorHAnsi"/>
          <w:b/>
          <w:bCs/>
        </w:rPr>
        <w:t>MONTO FIJO</w:t>
      </w:r>
      <w:r w:rsidRPr="00736C8A">
        <w:rPr>
          <w:rFonts w:asciiTheme="minorHAnsi" w:hAnsiTheme="minorHAnsi" w:cstheme="minorHAnsi"/>
          <w:b/>
          <w:bCs/>
        </w:rPr>
        <w:t xml:space="preserve"> EN</w:t>
      </w:r>
      <w:r w:rsidR="00622F77">
        <w:rPr>
          <w:rFonts w:asciiTheme="minorHAnsi" w:hAnsiTheme="minorHAnsi" w:cstheme="minorHAnsi"/>
          <w:b/>
          <w:bCs/>
        </w:rPr>
        <w:t xml:space="preserve"> LA</w:t>
      </w:r>
      <w:r w:rsidRPr="00736C8A">
        <w:rPr>
          <w:rFonts w:asciiTheme="minorHAnsi" w:hAnsiTheme="minorHAnsi" w:cstheme="minorHAnsi"/>
          <w:b/>
          <w:bCs/>
        </w:rPr>
        <w:t xml:space="preserve"> ESPECIALIDAD DE </w:t>
      </w:r>
      <w:r w:rsidR="00622F77">
        <w:rPr>
          <w:rFonts w:asciiTheme="minorHAnsi" w:hAnsiTheme="minorHAnsi" w:cstheme="minorHAnsi"/>
          <w:b/>
          <w:bCs/>
        </w:rPr>
        <w:t xml:space="preserve">CIRUGÍA GENERAL Y CIRUGÍA INFANTIL </w:t>
      </w:r>
      <w:r w:rsidR="00427182">
        <w:rPr>
          <w:rFonts w:asciiTheme="minorHAnsi" w:hAnsiTheme="minorHAnsi" w:cstheme="minorHAnsi"/>
          <w:b/>
          <w:bCs/>
        </w:rPr>
        <w:t>(</w:t>
      </w:r>
      <w:r w:rsidR="00622F77">
        <w:rPr>
          <w:rFonts w:asciiTheme="minorHAnsi" w:hAnsiTheme="minorHAnsi" w:cstheme="minorHAnsi"/>
          <w:b/>
          <w:bCs/>
        </w:rPr>
        <w:t>1</w:t>
      </w:r>
      <w:r w:rsidR="00427182">
        <w:rPr>
          <w:rFonts w:asciiTheme="minorHAnsi" w:hAnsiTheme="minorHAnsi" w:cstheme="minorHAnsi"/>
          <w:b/>
          <w:bCs/>
        </w:rPr>
        <w:t xml:space="preserve"> AÑO)</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6C9A37F"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w:t>
      </w:r>
      <w:r w:rsidR="00622F77">
        <w:rPr>
          <w:rFonts w:asciiTheme="minorHAnsi" w:hAnsiTheme="minorHAnsi" w:cstheme="minorHAnsi"/>
          <w:sz w:val="20"/>
          <w:szCs w:val="20"/>
        </w:rPr>
        <w:t>Tarija</w:t>
      </w:r>
      <w:r w:rsidRPr="00736C8A">
        <w:rPr>
          <w:rFonts w:asciiTheme="minorHAnsi" w:hAnsiTheme="minorHAnsi" w:cstheme="minorHAnsi"/>
          <w:sz w:val="20"/>
          <w:szCs w:val="20"/>
        </w:rPr>
        <w:t xml:space="preserve">, mediante la contratación de </w:t>
      </w:r>
      <w:r w:rsidR="00764F7E">
        <w:rPr>
          <w:rFonts w:asciiTheme="minorHAnsi" w:hAnsiTheme="minorHAnsi" w:cstheme="minorHAnsi"/>
          <w:sz w:val="20"/>
          <w:szCs w:val="20"/>
        </w:rPr>
        <w:t>un Profesional</w:t>
      </w:r>
      <w:r w:rsidRPr="00764F7E">
        <w:rPr>
          <w:rFonts w:asciiTheme="minorHAnsi" w:hAnsiTheme="minorHAnsi" w:cstheme="minorHAnsi"/>
          <w:sz w:val="20"/>
          <w:szCs w:val="20"/>
        </w:rPr>
        <w:t xml:space="preserve"> </w:t>
      </w:r>
      <w:r w:rsidRPr="00736C8A">
        <w:rPr>
          <w:rFonts w:asciiTheme="minorHAnsi" w:hAnsiTheme="minorHAnsi" w:cstheme="minorHAnsi"/>
          <w:sz w:val="20"/>
          <w:szCs w:val="20"/>
        </w:rPr>
        <w:t xml:space="preserve">en salud, por tal motivo se requiere lo siguiente: </w:t>
      </w:r>
    </w:p>
    <w:tbl>
      <w:tblPr>
        <w:tblStyle w:val="Tablaconcuadrcula"/>
        <w:tblW w:w="0" w:type="auto"/>
        <w:jc w:val="center"/>
        <w:tblLook w:val="04A0" w:firstRow="1" w:lastRow="0" w:firstColumn="1" w:lastColumn="0" w:noHBand="0" w:noVBand="1"/>
      </w:tblPr>
      <w:tblGrid>
        <w:gridCol w:w="1019"/>
        <w:gridCol w:w="4102"/>
        <w:gridCol w:w="1538"/>
      </w:tblGrid>
      <w:tr w:rsidR="009612C1" w:rsidRPr="00736C8A" w14:paraId="3EB32C3A" w14:textId="77777777" w:rsidTr="00622F77">
        <w:trPr>
          <w:trHeight w:val="651"/>
          <w:jc w:val="center"/>
        </w:trPr>
        <w:tc>
          <w:tcPr>
            <w:tcW w:w="1019"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4102"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538" w:type="dxa"/>
            <w:shd w:val="clear" w:color="auto" w:fill="2E74B5" w:themeFill="accent1" w:themeFillShade="BF"/>
            <w:vAlign w:val="center"/>
          </w:tcPr>
          <w:p w14:paraId="13AF1487" w14:textId="68F43FF2"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r w:rsidR="00622F77">
              <w:rPr>
                <w:rFonts w:asciiTheme="minorHAnsi" w:hAnsiTheme="minorHAnsi" w:cstheme="minorHAnsi"/>
                <w:bCs/>
                <w:color w:val="FFFFFF" w:themeColor="background1"/>
              </w:rPr>
              <w:t xml:space="preserve"> (MESES)</w:t>
            </w:r>
          </w:p>
        </w:tc>
      </w:tr>
      <w:tr w:rsidR="009612C1" w:rsidRPr="00736C8A" w14:paraId="4850453B" w14:textId="77777777" w:rsidTr="00622F77">
        <w:trPr>
          <w:trHeight w:val="651"/>
          <w:jc w:val="center"/>
        </w:trPr>
        <w:tc>
          <w:tcPr>
            <w:tcW w:w="1019" w:type="dxa"/>
            <w:vAlign w:val="center"/>
          </w:tcPr>
          <w:p w14:paraId="7AB474D9" w14:textId="77777777"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4102" w:type="dxa"/>
            <w:vAlign w:val="center"/>
          </w:tcPr>
          <w:p w14:paraId="77F3A97B" w14:textId="6444D229" w:rsidR="009612C1" w:rsidRPr="00736C8A" w:rsidRDefault="00622F77"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SERVICIO MÉDICO DE CIRUGÍA GENERAL Y CIRUGÍA INFANTIL</w:t>
            </w:r>
          </w:p>
        </w:tc>
        <w:tc>
          <w:tcPr>
            <w:tcW w:w="1538" w:type="dxa"/>
            <w:vAlign w:val="center"/>
          </w:tcPr>
          <w:p w14:paraId="59B9CF3D" w14:textId="5E50E0A9" w:rsidR="009612C1" w:rsidRPr="00736C8A" w:rsidRDefault="00622F77"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12</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563DF6EC"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 xml:space="preserve">Hoja de vida </w:t>
      </w:r>
    </w:p>
    <w:p w14:paraId="7A3487DA" w14:textId="28F1F20E"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y de matrícula profesional.</w:t>
      </w:r>
    </w:p>
    <w:p w14:paraId="71C72737" w14:textId="60472AFE"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simple del certificado de especialidad</w:t>
      </w:r>
      <w:r w:rsidR="00EF7085">
        <w:rPr>
          <w:rFonts w:asciiTheme="minorHAnsi" w:hAnsiTheme="minorHAnsi" w:cstheme="minorHAnsi"/>
          <w:sz w:val="20"/>
          <w:szCs w:val="20"/>
        </w:rPr>
        <w:t xml:space="preserve"> de Cirugía General y de la especialidad de Cirugía Infantil</w:t>
      </w:r>
      <w:r w:rsidRPr="006B5A13">
        <w:rPr>
          <w:rFonts w:asciiTheme="minorHAnsi" w:hAnsiTheme="minorHAnsi" w:cstheme="minorHAnsi"/>
          <w:sz w:val="20"/>
          <w:szCs w:val="20"/>
        </w:rPr>
        <w:t>.</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04102CCD"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22F77">
        <w:rPr>
          <w:rFonts w:asciiTheme="minorHAnsi" w:hAnsiTheme="minorHAnsi" w:cstheme="minorHAnsi"/>
          <w:b/>
          <w:bCs/>
          <w:sz w:val="20"/>
          <w:szCs w:val="20"/>
        </w:rPr>
        <w:t>Propuesta Técnica:</w:t>
      </w:r>
      <w:r w:rsidRPr="0045689E">
        <w:rPr>
          <w:rFonts w:asciiTheme="minorHAnsi" w:hAnsiTheme="minorHAnsi" w:cstheme="minorHAnsi"/>
          <w:sz w:val="20"/>
          <w:szCs w:val="20"/>
        </w:rPr>
        <w:t xml:space="preserve"> El proponente debe presentar el formulario de “PROPUESTA TECNICA” (Anexo 1) manifestando expresamente las condiciones de su propuesta con referencia a cada requerimiento, debidamente firmado</w:t>
      </w:r>
      <w:r w:rsidR="00622F77">
        <w:rPr>
          <w:rFonts w:asciiTheme="minorHAnsi" w:hAnsiTheme="minorHAnsi" w:cstheme="minorHAnsi"/>
          <w:sz w:val="20"/>
          <w:szCs w:val="20"/>
        </w:rPr>
        <w:t>.</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22F77">
        <w:rPr>
          <w:rFonts w:asciiTheme="minorHAnsi" w:hAnsiTheme="minorHAnsi" w:cstheme="minorHAnsi"/>
          <w:b/>
          <w:bCs/>
          <w:sz w:val="20"/>
          <w:szCs w:val="20"/>
        </w:rPr>
        <w:t>Propuesta económica:</w:t>
      </w:r>
      <w:r w:rsidRPr="006B5A13">
        <w:rPr>
          <w:rFonts w:asciiTheme="minorHAnsi" w:hAnsiTheme="minorHAnsi" w:cstheme="minorHAnsi"/>
          <w:sz w:val="20"/>
          <w:szCs w:val="20"/>
        </w:rPr>
        <w:t xml:space="preserve">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14572A36"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6C0DF3">
        <w:rPr>
          <w:rFonts w:asciiTheme="minorHAnsi" w:hAnsiTheme="minorHAnsi" w:cstheme="minorHAnsi"/>
          <w:sz w:val="20"/>
          <w:szCs w:val="20"/>
        </w:rPr>
        <w:t>Un</w:t>
      </w:r>
      <w:r w:rsidRPr="00736C8A">
        <w:rPr>
          <w:rFonts w:asciiTheme="minorHAnsi" w:hAnsiTheme="minorHAnsi" w:cstheme="minorHAnsi"/>
          <w:sz w:val="20"/>
          <w:szCs w:val="20"/>
        </w:rPr>
        <w:t xml:space="preserve"> (</w:t>
      </w:r>
      <w:r w:rsidR="006C0DF3">
        <w:rPr>
          <w:rFonts w:asciiTheme="minorHAnsi" w:hAnsiTheme="minorHAnsi" w:cstheme="minorHAnsi"/>
          <w:sz w:val="20"/>
          <w:szCs w:val="20"/>
        </w:rPr>
        <w:t>1</w:t>
      </w:r>
      <w:r w:rsidRPr="00736C8A">
        <w:rPr>
          <w:rFonts w:asciiTheme="minorHAnsi" w:hAnsiTheme="minorHAnsi" w:cstheme="minorHAnsi"/>
          <w:sz w:val="20"/>
          <w:szCs w:val="20"/>
        </w:rPr>
        <w:t>) año.</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3139286C"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6C0DF3">
        <w:rPr>
          <w:rFonts w:asciiTheme="minorHAnsi" w:hAnsiTheme="minorHAnsi" w:cs="Arial"/>
        </w:rPr>
        <w:t>66-45562</w:t>
      </w:r>
      <w:r w:rsidR="006C0DF3">
        <w:t xml:space="preserve"> </w:t>
      </w:r>
      <w:r w:rsidR="006C0DF3" w:rsidRPr="00F51142">
        <w:rPr>
          <w:rFonts w:asciiTheme="minorHAnsi" w:hAnsiTheme="minorHAnsi" w:cs="Arial"/>
        </w:rPr>
        <w:t>int.</w:t>
      </w:r>
      <w:r w:rsidR="006C0DF3">
        <w:rPr>
          <w:rFonts w:asciiTheme="minorHAnsi" w:hAnsiTheme="minorHAnsi" w:cs="Arial"/>
        </w:rPr>
        <w:t xml:space="preserve"> 8103 – 8113 Dr. David Laura C. ó </w:t>
      </w:r>
      <w:r w:rsidRPr="00736C8A">
        <w:rPr>
          <w:rFonts w:asciiTheme="minorHAnsi" w:hAnsiTheme="minorHAnsi" w:cstheme="minorHAnsi"/>
          <w:sz w:val="20"/>
          <w:szCs w:val="20"/>
        </w:rPr>
        <w:t xml:space="preserve">Lic. </w:t>
      </w:r>
      <w:r w:rsidR="006C0DF3">
        <w:rPr>
          <w:rFonts w:asciiTheme="minorHAnsi" w:hAnsiTheme="minorHAnsi" w:cstheme="minorHAnsi"/>
          <w:sz w:val="20"/>
          <w:szCs w:val="20"/>
        </w:rPr>
        <w:t>Esmeralda Ríos L</w:t>
      </w:r>
      <w:r w:rsidRPr="00736C8A">
        <w:rPr>
          <w:rFonts w:asciiTheme="minorHAnsi" w:hAnsiTheme="minorHAnsi" w:cstheme="minorHAnsi"/>
          <w:sz w:val="20"/>
          <w:szCs w:val="20"/>
        </w:rPr>
        <w:t>.</w:t>
      </w:r>
    </w:p>
    <w:p w14:paraId="1F81B985" w14:textId="77777777" w:rsidR="003C58AF" w:rsidRPr="00736C8A" w:rsidRDefault="003C58AF">
      <w:pPr>
        <w:rPr>
          <w:rFonts w:asciiTheme="minorHAnsi" w:hAnsiTheme="minorHAnsi" w:cstheme="minorHAnsi"/>
          <w:b/>
          <w:bCs/>
        </w:rPr>
      </w:pPr>
    </w:p>
    <w:p w14:paraId="4EB6E806" w14:textId="77777777" w:rsidR="003C58AF" w:rsidRDefault="003C58AF"/>
    <w:p w14:paraId="59F01DAC" w14:textId="16C30046" w:rsidR="003C58AF" w:rsidRDefault="003C58AF"/>
    <w:p w14:paraId="51EE4A28" w14:textId="77777777" w:rsidR="00F9476F" w:rsidRDefault="00F9476F"/>
    <w:bookmarkEnd w:id="2"/>
    <w:p w14:paraId="6A02714A" w14:textId="7AC12428" w:rsidR="006B5A13" w:rsidRDefault="006B5A13">
      <w:pPr>
        <w:spacing w:after="160" w:line="259" w:lineRule="auto"/>
        <w:rPr>
          <w:rFonts w:asciiTheme="minorHAnsi" w:hAnsiTheme="minorHAnsi" w:cstheme="minorHAnsi"/>
          <w:b/>
          <w:sz w:val="22"/>
          <w:szCs w:val="22"/>
        </w:rPr>
      </w:pPr>
    </w:p>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46E7891A" w:rsidR="003C58AF" w:rsidRDefault="006C0DF3">
            <w:pPr>
              <w:jc w:val="center"/>
              <w:rPr>
                <w:rFonts w:asciiTheme="minorHAnsi" w:hAnsiTheme="minorHAnsi" w:cstheme="minorHAnsi"/>
                <w:b/>
                <w:bCs/>
                <w:color w:val="FF0000"/>
                <w:sz w:val="22"/>
                <w:szCs w:val="22"/>
                <w:lang w:val="es-BO" w:eastAsia="es-BO"/>
              </w:rPr>
            </w:pPr>
            <w:r w:rsidRPr="006C0DF3">
              <w:rPr>
                <w:rFonts w:asciiTheme="minorHAnsi" w:hAnsiTheme="minorHAnsi" w:cstheme="minorHAnsi"/>
                <w:b/>
                <w:bCs/>
                <w:sz w:val="22"/>
                <w:szCs w:val="22"/>
                <w:lang w:val="es-BO" w:eastAsia="es-BO"/>
              </w:rPr>
              <w:t>TJ</w:t>
            </w:r>
            <w:r w:rsidR="00E325C3" w:rsidRPr="006C0DF3">
              <w:rPr>
                <w:rFonts w:asciiTheme="minorHAnsi" w:hAnsiTheme="minorHAnsi" w:cstheme="minorHAnsi"/>
                <w:b/>
                <w:bCs/>
                <w:sz w:val="22"/>
                <w:szCs w:val="22"/>
                <w:lang w:val="es-BO" w:eastAsia="es-BO"/>
              </w:rPr>
              <w:t>-CP-0</w:t>
            </w:r>
            <w:r w:rsidRPr="006C0DF3">
              <w:rPr>
                <w:rFonts w:asciiTheme="minorHAnsi" w:hAnsiTheme="minorHAnsi" w:cstheme="minorHAnsi"/>
                <w:b/>
                <w:bCs/>
                <w:sz w:val="22"/>
                <w:szCs w:val="22"/>
                <w:lang w:val="es-BO" w:eastAsia="es-BO"/>
              </w:rPr>
              <w:t>1</w:t>
            </w:r>
            <w:r w:rsidR="00E325C3" w:rsidRPr="006C0DF3">
              <w:rPr>
                <w:rFonts w:asciiTheme="minorHAnsi" w:hAnsiTheme="minorHAnsi" w:cstheme="minorHAnsi"/>
                <w:b/>
                <w:bCs/>
                <w:sz w:val="22"/>
                <w:szCs w:val="22"/>
                <w:lang w:val="es-BO" w:eastAsia="es-BO"/>
              </w:rPr>
              <w:t>-202</w:t>
            </w:r>
            <w:r w:rsidR="00427182" w:rsidRPr="006C0DF3">
              <w:rPr>
                <w:rFonts w:asciiTheme="minorHAnsi" w:hAnsiTheme="minorHAnsi" w:cstheme="minorHAnsi"/>
                <w:b/>
                <w:bCs/>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3148F11A" w:rsidR="003C58AF" w:rsidRDefault="006C0DF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Tarija</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2A6A023B" w:rsidR="003C58AF" w:rsidRDefault="00427182">
            <w:pPr>
              <w:jc w:val="center"/>
              <w:rPr>
                <w:rFonts w:asciiTheme="minorHAnsi" w:hAnsiTheme="minorHAnsi" w:cstheme="minorHAnsi"/>
                <w:b/>
                <w:bCs/>
                <w:color w:val="FF0000"/>
                <w:sz w:val="22"/>
                <w:szCs w:val="22"/>
                <w:lang w:val="es-BO" w:eastAsia="es-BO"/>
              </w:rPr>
            </w:pPr>
            <w:r w:rsidRPr="006C0DF3">
              <w:rPr>
                <w:rFonts w:asciiTheme="minorHAnsi" w:hAnsiTheme="minorHAnsi" w:cstheme="minorHAnsi"/>
                <w:b/>
                <w:bCs/>
                <w:sz w:val="22"/>
                <w:szCs w:val="22"/>
                <w:lang w:val="es-BO" w:eastAsia="es-BO"/>
              </w:rPr>
              <w:t>Febrero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6BB119F8"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 xml:space="preserve">POR </w:t>
      </w:r>
      <w:r w:rsidR="006C0DF3">
        <w:rPr>
          <w:rFonts w:asciiTheme="minorHAnsi" w:hAnsiTheme="minorHAnsi" w:cstheme="minorHAnsi"/>
          <w:b/>
          <w:sz w:val="22"/>
          <w:szCs w:val="22"/>
        </w:rPr>
        <w:t>MONTO FIJO</w:t>
      </w:r>
      <w:r w:rsidRPr="00C4235A">
        <w:rPr>
          <w:rFonts w:asciiTheme="minorHAnsi" w:hAnsiTheme="minorHAnsi" w:cstheme="minorHAnsi"/>
          <w:b/>
          <w:sz w:val="22"/>
          <w:szCs w:val="22"/>
        </w:rPr>
        <w:t xml:space="preserve"> EN </w:t>
      </w:r>
      <w:r w:rsidR="006C0DF3">
        <w:rPr>
          <w:rFonts w:asciiTheme="minorHAnsi" w:hAnsiTheme="minorHAnsi" w:cstheme="minorHAnsi"/>
          <w:b/>
          <w:sz w:val="22"/>
          <w:szCs w:val="22"/>
        </w:rPr>
        <w:t xml:space="preserve">LA </w:t>
      </w:r>
      <w:r w:rsidRPr="00C4235A">
        <w:rPr>
          <w:rFonts w:asciiTheme="minorHAnsi" w:hAnsiTheme="minorHAnsi" w:cstheme="minorHAnsi"/>
          <w:b/>
          <w:sz w:val="22"/>
          <w:szCs w:val="22"/>
        </w:rPr>
        <w:t>ESPECIALIDAD DE</w:t>
      </w:r>
      <w:r w:rsidR="006C0DF3">
        <w:rPr>
          <w:rFonts w:asciiTheme="minorHAnsi" w:hAnsiTheme="minorHAnsi" w:cstheme="minorHAnsi"/>
          <w:b/>
          <w:sz w:val="22"/>
          <w:szCs w:val="22"/>
        </w:rPr>
        <w:t xml:space="preserve"> CIRUGÍA GENERAL Y CIRUGÍA INFANTIL</w:t>
      </w:r>
      <w:r w:rsidR="00427182">
        <w:rPr>
          <w:rFonts w:asciiTheme="minorHAnsi" w:hAnsiTheme="minorHAnsi" w:cstheme="minorHAnsi"/>
          <w:b/>
          <w:sz w:val="22"/>
          <w:szCs w:val="22"/>
        </w:rPr>
        <w:t xml:space="preserve"> (</w:t>
      </w:r>
      <w:r w:rsidR="006C0DF3">
        <w:rPr>
          <w:rFonts w:asciiTheme="minorHAnsi" w:hAnsiTheme="minorHAnsi" w:cstheme="minorHAnsi"/>
          <w:b/>
          <w:sz w:val="22"/>
          <w:szCs w:val="22"/>
        </w:rPr>
        <w:t>1</w:t>
      </w:r>
      <w:r w:rsidR="00427182">
        <w:rPr>
          <w:rFonts w:asciiTheme="minorHAnsi" w:hAnsiTheme="minorHAnsi" w:cstheme="minorHAnsi"/>
          <w:b/>
          <w:sz w:val="22"/>
          <w:szCs w:val="22"/>
        </w:rPr>
        <w:t xml:space="preserve"> AÑO)</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C0DF3" w:rsidRPr="00427182" w14:paraId="33E9CCA3" w14:textId="77777777" w:rsidTr="006C0DF3">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6C0DF3" w:rsidRPr="00427182" w:rsidRDefault="006C0DF3" w:rsidP="006C0DF3">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DB4241D" w14:textId="2F68123C" w:rsidR="006C0DF3" w:rsidRPr="00427182" w:rsidRDefault="006C0DF3" w:rsidP="006C0DF3">
            <w:pPr>
              <w:rPr>
                <w:rFonts w:ascii="Calibri" w:hAnsi="Calibri" w:cs="Calibri"/>
                <w:lang w:val="es-BO" w:eastAsia="es-BO"/>
              </w:rPr>
            </w:pPr>
            <w:r w:rsidRPr="00C047C5">
              <w:rPr>
                <w:rFonts w:asciiTheme="minorHAnsi" w:hAnsiTheme="minorHAnsi" w:cstheme="minorHAnsi"/>
                <w:color w:val="000000"/>
              </w:rPr>
              <w:t>Consulta privada.                                                                                                                                       La atención se realizará a los pacientes que requieran atención en especialidad de Cirugía General y Cirugía Infantil tanto en consulta externa como en hospitalización, todos los días del mes según necesidad y emergencia durante el tiempo que dure el contrato.</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6C0DF3" w:rsidRPr="00427182" w:rsidRDefault="006C0DF3" w:rsidP="006C0DF3">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6C0DF3" w:rsidRPr="00427182" w:rsidRDefault="006C0DF3" w:rsidP="006C0DF3">
            <w:pPr>
              <w:rPr>
                <w:rFonts w:ascii="Calibri" w:hAnsi="Calibri" w:cs="Calibri"/>
                <w:sz w:val="18"/>
                <w:szCs w:val="18"/>
                <w:lang w:val="es-BO" w:eastAsia="es-BO"/>
              </w:rPr>
            </w:pPr>
          </w:p>
        </w:tc>
      </w:tr>
      <w:tr w:rsidR="006C0DF3" w:rsidRPr="00427182" w14:paraId="0EDCDE59" w14:textId="77777777" w:rsidTr="006C0DF3">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6C0DF3" w:rsidRPr="00427182" w:rsidRDefault="006C0DF3" w:rsidP="006C0DF3">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tcPr>
          <w:p w14:paraId="0F572408" w14:textId="0E7A11C5" w:rsidR="006C0DF3" w:rsidRPr="00427182" w:rsidRDefault="006C0DF3" w:rsidP="006C0DF3">
            <w:pPr>
              <w:jc w:val="both"/>
              <w:rPr>
                <w:rFonts w:ascii="Calibri" w:hAnsi="Calibri" w:cs="Calibri"/>
                <w:lang w:val="es-BO" w:eastAsia="es-BO"/>
              </w:rPr>
            </w:pPr>
            <w:r w:rsidRPr="00C047C5">
              <w:rPr>
                <w:rFonts w:asciiTheme="minorHAnsi" w:hAnsiTheme="minorHAnsi" w:cstheme="minorHAnsi"/>
                <w:color w:val="000000"/>
              </w:rPr>
              <w:t xml:space="preserve">El profesional una vez contratado debe registrar TODA LA INFORMACIÓN emergente de la atención del paciente en la historia clínica, tales como relatos operatorios, evoluciones, ordenes de laboratorio y gabinetes, recetas de tratamiento, en nuestro sistema (Sistema Administrativo Medico Integral) SAMI, luego sellar y firmar para custodia de la institución en el expediente respectivo. </w:t>
            </w:r>
            <w:r w:rsidRPr="00C047C5">
              <w:rPr>
                <w:rFonts w:asciiTheme="minorHAnsi" w:hAnsiTheme="minorHAnsi" w:cstheme="minorHAnsi"/>
                <w:color w:val="000000"/>
              </w:rPr>
              <w:br/>
              <w:t>El Personal de la CSBP capacitará a los profesionales en el uso del SAMI, para el uso diario estará disponible equipos en la clínica contratada con nuestro sistema SAMI.</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6C0DF3" w:rsidRPr="00427182" w:rsidRDefault="006C0DF3" w:rsidP="006C0DF3">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6C0DF3" w:rsidRPr="00427182" w:rsidRDefault="006C0DF3" w:rsidP="006C0DF3">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C0DF3" w:rsidRPr="00427182" w14:paraId="409E58AE" w14:textId="77777777" w:rsidTr="006C0DF3">
        <w:trPr>
          <w:trHeight w:val="1378"/>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6C0DF3" w:rsidRPr="00427182" w:rsidRDefault="006C0DF3" w:rsidP="006C0DF3">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tcPr>
          <w:p w14:paraId="2E1F2BAF" w14:textId="7C087938" w:rsidR="006C0DF3" w:rsidRPr="00427182" w:rsidRDefault="006C0DF3" w:rsidP="006C0DF3">
            <w:pPr>
              <w:jc w:val="both"/>
              <w:rPr>
                <w:rFonts w:ascii="Calibri" w:hAnsi="Calibri" w:cs="Calibri"/>
                <w:lang w:val="es-BO" w:eastAsia="es-BO"/>
              </w:rPr>
            </w:pPr>
            <w:r w:rsidRPr="00C047C5">
              <w:rPr>
                <w:rFonts w:asciiTheme="minorHAnsi" w:hAnsiTheme="minorHAnsi" w:cstheme="minorHAnsi"/>
                <w:color w:val="000000"/>
              </w:rPr>
              <w:t>Los medicamentos que se deben utilizar en el tratamiento de los asegurados deben estar contemplados en la lista nacional de medicamentos esenciales aprobado por el Ministerio de Salud “</w:t>
            </w:r>
            <w:r w:rsidRPr="00C047C5">
              <w:rPr>
                <w:rFonts w:asciiTheme="minorHAnsi" w:hAnsiTheme="minorHAnsi" w:cstheme="minorHAnsi"/>
                <w:b/>
                <w:bCs/>
                <w:color w:val="000000"/>
              </w:rPr>
              <w:t>LINAME”.</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6C0DF3" w:rsidRPr="00427182" w:rsidRDefault="006C0DF3" w:rsidP="006C0DF3">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6C0DF3" w:rsidRPr="00427182" w:rsidRDefault="006C0DF3" w:rsidP="006C0DF3">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C0DF3" w:rsidRPr="00427182" w14:paraId="67E56BFB" w14:textId="77777777" w:rsidTr="006C0DF3">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6C0DF3" w:rsidRPr="00427182" w:rsidRDefault="006C0DF3" w:rsidP="006C0DF3">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4.</w:t>
            </w:r>
          </w:p>
        </w:tc>
        <w:tc>
          <w:tcPr>
            <w:tcW w:w="5560" w:type="dxa"/>
            <w:tcBorders>
              <w:top w:val="nil"/>
              <w:left w:val="nil"/>
              <w:bottom w:val="single" w:sz="4" w:space="0" w:color="auto"/>
              <w:right w:val="single" w:sz="4" w:space="0" w:color="auto"/>
            </w:tcBorders>
            <w:shd w:val="clear" w:color="auto" w:fill="auto"/>
            <w:vAlign w:val="center"/>
          </w:tcPr>
          <w:p w14:paraId="07EBB515" w14:textId="7FD12276" w:rsidR="006C0DF3" w:rsidRPr="00427182" w:rsidRDefault="006C0DF3" w:rsidP="006C0DF3">
            <w:pPr>
              <w:jc w:val="both"/>
              <w:rPr>
                <w:rFonts w:ascii="Calibri" w:hAnsi="Calibri" w:cs="Calibri"/>
                <w:lang w:val="es-BO" w:eastAsia="es-BO"/>
              </w:rPr>
            </w:pPr>
            <w:r w:rsidRPr="00C047C5">
              <w:rPr>
                <w:rFonts w:asciiTheme="minorHAnsi" w:hAnsiTheme="minorHAnsi" w:cstheme="minorHAnsi"/>
                <w:color w:val="000000"/>
              </w:rPr>
              <w:t xml:space="preserve">El profesional dentro de su actuación médica diaria deberá </w:t>
            </w:r>
            <w:r w:rsidRPr="00C047C5">
              <w:rPr>
                <w:rFonts w:asciiTheme="minorHAnsi" w:hAnsiTheme="minorHAnsi" w:cstheme="minorHAnsi"/>
                <w:b/>
                <w:bCs/>
                <w:color w:val="000000"/>
              </w:rPr>
              <w:t xml:space="preserve">maximizar la evaluación clínica </w:t>
            </w:r>
            <w:r w:rsidRPr="00C047C5">
              <w:rPr>
                <w:rFonts w:asciiTheme="minorHAnsi" w:hAnsiTheme="minorHAnsi" w:cstheme="minorHAnsi"/>
                <w:color w:val="000000"/>
              </w:rPr>
              <w:t xml:space="preserve">y por otro lado en cantidades mínimas necesarias la solicitud de estudios complementarios de laboratorio, RX y otros coherente con los protocolos de actuación médica aprobados por la ASUSS y el Ministerio de Salud. </w:t>
            </w:r>
            <w:r w:rsidRPr="00C047C5">
              <w:rPr>
                <w:rFonts w:asciiTheme="minorHAnsi" w:hAnsiTheme="minorHAnsi" w:cstheme="minorHAnsi"/>
                <w:b/>
                <w:bCs/>
                <w:color w:val="000000"/>
              </w:rPr>
              <w:t xml:space="preserve">  </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6C0DF3" w:rsidRPr="00427182" w:rsidRDefault="006C0DF3" w:rsidP="006C0DF3">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6C0DF3" w:rsidRPr="00427182" w:rsidRDefault="006C0DF3" w:rsidP="006C0DF3">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C0DF3" w:rsidRPr="00427182" w14:paraId="70B47674" w14:textId="77777777" w:rsidTr="006C0DF3">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6C0DF3" w:rsidRPr="00427182" w:rsidRDefault="006C0DF3" w:rsidP="006C0DF3">
            <w:pPr>
              <w:jc w:val="center"/>
              <w:rPr>
                <w:rFonts w:ascii="Calibri" w:hAnsi="Calibri" w:cs="Calibri"/>
                <w:i/>
                <w:iCs/>
                <w:color w:val="000000"/>
                <w:lang w:val="es-BO" w:eastAsia="es-BO"/>
              </w:rPr>
            </w:pPr>
            <w:r w:rsidRPr="00427182">
              <w:rPr>
                <w:rFonts w:ascii="Calibri" w:hAnsi="Calibri" w:cs="Calibri"/>
                <w:i/>
                <w:iCs/>
                <w:color w:val="000000"/>
                <w:lang w:eastAsia="es-BO"/>
              </w:rPr>
              <w:t>5.</w:t>
            </w:r>
          </w:p>
        </w:tc>
        <w:tc>
          <w:tcPr>
            <w:tcW w:w="5560" w:type="dxa"/>
            <w:tcBorders>
              <w:top w:val="nil"/>
              <w:left w:val="nil"/>
              <w:bottom w:val="single" w:sz="4" w:space="0" w:color="auto"/>
              <w:right w:val="single" w:sz="4" w:space="0" w:color="auto"/>
            </w:tcBorders>
            <w:shd w:val="clear" w:color="auto" w:fill="auto"/>
            <w:vAlign w:val="center"/>
          </w:tcPr>
          <w:p w14:paraId="448B7A90" w14:textId="0B61AEAC" w:rsidR="006C0DF3" w:rsidRPr="00427182" w:rsidRDefault="006C0DF3" w:rsidP="006C0DF3">
            <w:pPr>
              <w:jc w:val="both"/>
              <w:rPr>
                <w:rFonts w:ascii="Calibri" w:hAnsi="Calibri" w:cs="Calibri"/>
                <w:lang w:val="es-BO" w:eastAsia="es-BO"/>
              </w:rPr>
            </w:pPr>
            <w:r w:rsidRPr="00C047C5">
              <w:rPr>
                <w:rFonts w:asciiTheme="minorHAnsi" w:hAnsiTheme="minorHAnsi" w:cstheme="minorHAnsi"/>
                <w:color w:val="000000"/>
              </w:rPr>
              <w:t>El proponente contratado, en su relación con la Institución, estará bajo supervisión y coordinación de Agencia Regional y Jefatura Médica.</w:t>
            </w:r>
          </w:p>
        </w:tc>
        <w:tc>
          <w:tcPr>
            <w:tcW w:w="2666" w:type="dxa"/>
            <w:tcBorders>
              <w:top w:val="nil"/>
              <w:left w:val="nil"/>
              <w:bottom w:val="single" w:sz="4" w:space="0" w:color="auto"/>
              <w:right w:val="single" w:sz="4" w:space="0" w:color="auto"/>
            </w:tcBorders>
            <w:shd w:val="clear" w:color="auto" w:fill="auto"/>
            <w:vAlign w:val="center"/>
            <w:hideMark/>
          </w:tcPr>
          <w:p w14:paraId="35E9CC84" w14:textId="4E50F9C9" w:rsidR="006C0DF3" w:rsidRPr="00427182" w:rsidRDefault="006C0DF3" w:rsidP="006C0DF3">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6C0DF3" w:rsidRPr="00427182" w:rsidRDefault="006C0DF3" w:rsidP="006C0DF3">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C0DF3" w:rsidRPr="00427182" w14:paraId="0828D5A8" w14:textId="77777777" w:rsidTr="006C0DF3">
        <w:trPr>
          <w:trHeight w:val="1096"/>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6C0DF3" w:rsidRPr="00427182" w:rsidRDefault="006C0DF3" w:rsidP="006C0DF3">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tcPr>
          <w:p w14:paraId="125A8EC4" w14:textId="3D76C58A" w:rsidR="006C0DF3" w:rsidRPr="00427182" w:rsidRDefault="006C0DF3" w:rsidP="006C0DF3">
            <w:pPr>
              <w:jc w:val="both"/>
              <w:rPr>
                <w:rFonts w:ascii="Calibri" w:hAnsi="Calibri" w:cs="Calibri"/>
                <w:lang w:val="es-BO" w:eastAsia="es-BO"/>
              </w:rPr>
            </w:pPr>
            <w:r w:rsidRPr="00C047C5">
              <w:rPr>
                <w:rFonts w:asciiTheme="minorHAnsi" w:hAnsiTheme="minorHAnsi" w:cstheme="minorHAnsi"/>
                <w:color w:val="000000"/>
              </w:rPr>
              <w:t xml:space="preserve">El profesional debe realizar informes médicos cuando se requiera y participar en junta médica si fuese necesario a fin de asegurar un tratamiento multidisciplinario e integral del paciente. </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6C0DF3" w:rsidRPr="00427182" w:rsidRDefault="006C0DF3" w:rsidP="006C0DF3">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6C0DF3" w:rsidRPr="00427182" w:rsidRDefault="006C0DF3" w:rsidP="006C0DF3">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0752D67D" w:rsidR="00427182" w:rsidRPr="00427182" w:rsidRDefault="00EF7085" w:rsidP="00427182">
            <w:pPr>
              <w:jc w:val="center"/>
              <w:rPr>
                <w:rFonts w:ascii="Calibri" w:hAnsi="Calibri" w:cs="Calibri"/>
                <w:i/>
                <w:iCs/>
                <w:color w:val="000000"/>
                <w:lang w:val="es-BO" w:eastAsia="es-BO"/>
              </w:rPr>
            </w:pPr>
            <w:r>
              <w:rPr>
                <w:rFonts w:ascii="Calibri" w:hAnsi="Calibri" w:cs="Calibri"/>
                <w:i/>
                <w:iCs/>
                <w:color w:val="000000"/>
                <w:lang w:eastAsia="es-BO"/>
              </w:rPr>
              <w:t>7</w:t>
            </w:r>
            <w:r w:rsidR="00427182"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187D4356"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492C55">
              <w:rPr>
                <w:rFonts w:ascii="Calibri" w:hAnsi="Calibri" w:cs="Calibri"/>
                <w:lang w:eastAsia="es-BO"/>
              </w:rPr>
              <w:t>15</w:t>
            </w:r>
            <w:r w:rsidRPr="00427182">
              <w:rPr>
                <w:rFonts w:ascii="Calibri" w:hAnsi="Calibri" w:cs="Calibri"/>
                <w:lang w:eastAsia="es-BO"/>
              </w:rPr>
              <w:t xml:space="preserve"> al </w:t>
            </w:r>
            <w:r w:rsidR="00492C55">
              <w:rPr>
                <w:rFonts w:ascii="Calibri" w:hAnsi="Calibri" w:cs="Calibri"/>
                <w:lang w:eastAsia="es-BO"/>
              </w:rPr>
              <w:t>18</w:t>
            </w:r>
            <w:r w:rsidRPr="00427182">
              <w:rPr>
                <w:rFonts w:ascii="Calibri" w:hAnsi="Calibri" w:cs="Calibri"/>
                <w:lang w:eastAsia="es-BO"/>
              </w:rPr>
              <w:t xml:space="preserve"> de cada mes de acuerdo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92C55" w:rsidRPr="00427182" w14:paraId="553340C5" w14:textId="77777777" w:rsidTr="00492C55">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92C55" w:rsidRPr="00427182" w:rsidRDefault="00492C55" w:rsidP="00492C55">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4341554" w14:textId="0FF3C037" w:rsidR="00492C55" w:rsidRPr="00427182" w:rsidRDefault="00492C55" w:rsidP="00492C55">
            <w:pPr>
              <w:jc w:val="both"/>
              <w:rPr>
                <w:rFonts w:ascii="Calibri" w:hAnsi="Calibri" w:cs="Calibri"/>
                <w:lang w:val="es-BO" w:eastAsia="es-BO"/>
              </w:rPr>
            </w:pPr>
            <w:r w:rsidRPr="00C047C5">
              <w:rPr>
                <w:rFonts w:asciiTheme="minorHAnsi" w:hAnsiTheme="minorHAnsi" w:cstheme="minorHAnsi"/>
                <w:color w:val="000000"/>
              </w:rPr>
              <w:t>1.- solicitud de pago, indicando el mes y el monto que cobra. Si no tiene factura debe indicar el pago con recibo oficial y retención impositiva (solamente por unos meses) mientras gestiona su factura.</w:t>
            </w:r>
          </w:p>
        </w:tc>
        <w:tc>
          <w:tcPr>
            <w:tcW w:w="2666" w:type="dxa"/>
            <w:vMerge/>
            <w:tcBorders>
              <w:top w:val="nil"/>
              <w:left w:val="nil"/>
              <w:bottom w:val="single" w:sz="4" w:space="0" w:color="auto"/>
              <w:right w:val="single" w:sz="4" w:space="0" w:color="auto"/>
            </w:tcBorders>
            <w:vAlign w:val="center"/>
            <w:hideMark/>
          </w:tcPr>
          <w:p w14:paraId="0D2329A3" w14:textId="77777777" w:rsidR="00492C55" w:rsidRPr="00427182" w:rsidRDefault="00492C55" w:rsidP="00492C55">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92C55" w:rsidRPr="00427182" w:rsidRDefault="00492C55" w:rsidP="00492C55">
            <w:pPr>
              <w:rPr>
                <w:rFonts w:ascii="Calibri" w:hAnsi="Calibri" w:cs="Calibri"/>
                <w:sz w:val="18"/>
                <w:szCs w:val="18"/>
                <w:lang w:val="es-BO" w:eastAsia="es-BO"/>
              </w:rPr>
            </w:pPr>
          </w:p>
        </w:tc>
      </w:tr>
      <w:tr w:rsidR="00492C55" w:rsidRPr="00427182" w14:paraId="7B974A1B" w14:textId="77777777" w:rsidTr="00492C55">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92C55" w:rsidRPr="00427182" w:rsidRDefault="00492C55" w:rsidP="00492C55">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DADFAC0" w14:textId="1521A625" w:rsidR="00492C55" w:rsidRPr="00427182" w:rsidRDefault="00492C55" w:rsidP="00492C55">
            <w:pPr>
              <w:jc w:val="both"/>
              <w:rPr>
                <w:rFonts w:ascii="Calibri" w:hAnsi="Calibri" w:cs="Calibri"/>
                <w:lang w:val="es-BO" w:eastAsia="es-BO"/>
              </w:rPr>
            </w:pPr>
            <w:r w:rsidRPr="00C047C5">
              <w:rPr>
                <w:rFonts w:asciiTheme="minorHAnsi" w:hAnsiTheme="minorHAnsi" w:cstheme="minorHAnsi"/>
                <w:color w:val="000000"/>
              </w:rPr>
              <w:t>2.- 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56795F4E" w14:textId="77777777" w:rsidR="00492C55" w:rsidRPr="00427182" w:rsidRDefault="00492C55" w:rsidP="00492C55">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92C55" w:rsidRPr="00427182" w:rsidRDefault="00492C55" w:rsidP="00492C55">
            <w:pPr>
              <w:rPr>
                <w:rFonts w:ascii="Calibri" w:hAnsi="Calibri" w:cs="Calibri"/>
                <w:sz w:val="18"/>
                <w:szCs w:val="18"/>
                <w:lang w:val="es-BO" w:eastAsia="es-BO"/>
              </w:rPr>
            </w:pPr>
          </w:p>
        </w:tc>
      </w:tr>
      <w:tr w:rsidR="00492C55" w:rsidRPr="00427182" w14:paraId="49CC9051" w14:textId="77777777" w:rsidTr="00492C55">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92C55" w:rsidRPr="00427182" w:rsidRDefault="00492C55" w:rsidP="00492C55">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B4085F0" w14:textId="46EF9AB4" w:rsidR="00492C55" w:rsidRPr="00427182" w:rsidRDefault="00492C55" w:rsidP="00492C55">
            <w:pPr>
              <w:jc w:val="both"/>
              <w:rPr>
                <w:rFonts w:ascii="Calibri" w:hAnsi="Calibri" w:cs="Calibri"/>
                <w:lang w:val="es-BO" w:eastAsia="es-BO"/>
              </w:rPr>
            </w:pPr>
            <w:r w:rsidRPr="00C047C5">
              <w:rPr>
                <w:rFonts w:asciiTheme="minorHAnsi" w:hAnsiTheme="minorHAnsi" w:cstheme="minorHAnsi"/>
                <w:color w:val="000000"/>
              </w:rPr>
              <w:t>3.- Hoja resumen de atenciones y de cobro según formato CSBP. Según corresponda.</w:t>
            </w:r>
          </w:p>
        </w:tc>
        <w:tc>
          <w:tcPr>
            <w:tcW w:w="2666" w:type="dxa"/>
            <w:vMerge/>
            <w:tcBorders>
              <w:top w:val="nil"/>
              <w:left w:val="nil"/>
              <w:bottom w:val="single" w:sz="4" w:space="0" w:color="auto"/>
              <w:right w:val="single" w:sz="4" w:space="0" w:color="auto"/>
            </w:tcBorders>
            <w:vAlign w:val="center"/>
            <w:hideMark/>
          </w:tcPr>
          <w:p w14:paraId="255F3CB4" w14:textId="77777777" w:rsidR="00492C55" w:rsidRPr="00427182" w:rsidRDefault="00492C55" w:rsidP="00492C55">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92C55" w:rsidRPr="00427182" w:rsidRDefault="00492C55" w:rsidP="00492C55">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59C76C88" w:rsidR="00427182" w:rsidRPr="00427182" w:rsidRDefault="00EF7085" w:rsidP="00427182">
            <w:pPr>
              <w:jc w:val="center"/>
              <w:rPr>
                <w:rFonts w:ascii="Calibri" w:hAnsi="Calibri" w:cs="Calibri"/>
                <w:i/>
                <w:iCs/>
                <w:color w:val="000000"/>
                <w:lang w:val="es-BO" w:eastAsia="es-BO"/>
              </w:rPr>
            </w:pPr>
            <w:r>
              <w:rPr>
                <w:rFonts w:ascii="Calibri" w:hAnsi="Calibri" w:cs="Calibri"/>
                <w:i/>
                <w:iCs/>
                <w:color w:val="000000"/>
                <w:lang w:eastAsia="es-BO"/>
              </w:rPr>
              <w:t>8</w:t>
            </w:r>
            <w:r w:rsidR="00427182"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92C55" w:rsidRPr="00427182" w14:paraId="029C3138" w14:textId="77777777" w:rsidTr="00492C55">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92C55" w:rsidRPr="00427182" w:rsidRDefault="00492C55" w:rsidP="00492C55">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FD9B9FB" w14:textId="399F8321" w:rsidR="00492C55" w:rsidRPr="00427182" w:rsidRDefault="00492C55" w:rsidP="00492C55">
            <w:pPr>
              <w:jc w:val="both"/>
              <w:rPr>
                <w:rFonts w:ascii="Calibri" w:hAnsi="Calibri" w:cs="Calibri"/>
                <w:lang w:val="es-BO" w:eastAsia="es-BO"/>
              </w:rPr>
            </w:pPr>
            <w:r w:rsidRPr="00C047C5">
              <w:rPr>
                <w:rFonts w:asciiTheme="minorHAnsi" w:hAnsiTheme="minorHAnsi" w:cstheme="minorHAnsi"/>
                <w:color w:val="000000"/>
              </w:rPr>
              <w:t xml:space="preserve">El pago se realizará de forma mensual bajo un </w:t>
            </w:r>
            <w:r w:rsidRPr="00C047C5">
              <w:rPr>
                <w:rFonts w:asciiTheme="minorHAnsi" w:hAnsiTheme="minorHAnsi" w:cstheme="minorHAnsi"/>
                <w:b/>
                <w:bCs/>
                <w:color w:val="000000"/>
              </w:rPr>
              <w:t>monto fijo</w:t>
            </w:r>
            <w:r w:rsidRPr="00C047C5">
              <w:rPr>
                <w:rFonts w:asciiTheme="minorHAnsi" w:hAnsiTheme="minorHAnsi" w:cstheme="minorHAnsi"/>
                <w:color w:val="000000"/>
              </w:rPr>
              <w:t xml:space="preserve">.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92C55" w:rsidRPr="00427182" w:rsidRDefault="00492C55" w:rsidP="00492C55">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92C55" w:rsidRPr="00427182" w:rsidRDefault="00492C55" w:rsidP="00492C55">
            <w:pPr>
              <w:rPr>
                <w:rFonts w:ascii="Calibri" w:hAnsi="Calibri" w:cs="Calibri"/>
                <w:sz w:val="18"/>
                <w:szCs w:val="18"/>
                <w:lang w:val="es-BO" w:eastAsia="es-BO"/>
              </w:rPr>
            </w:pPr>
          </w:p>
        </w:tc>
      </w:tr>
      <w:tr w:rsidR="00492C55" w:rsidRPr="00427182" w14:paraId="1611BDC6" w14:textId="77777777" w:rsidTr="00492C55">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92C55" w:rsidRPr="00427182" w:rsidRDefault="00492C55" w:rsidP="00492C55">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EAD625B" w14:textId="24EBEF89" w:rsidR="00492C55" w:rsidRPr="00427182" w:rsidRDefault="00492C55" w:rsidP="00492C55">
            <w:pPr>
              <w:jc w:val="both"/>
              <w:rPr>
                <w:rFonts w:ascii="Calibri" w:hAnsi="Calibri" w:cs="Calibri"/>
                <w:lang w:val="es-BO" w:eastAsia="es-BO"/>
              </w:rPr>
            </w:pPr>
            <w:r w:rsidRPr="00C047C5">
              <w:rPr>
                <w:rFonts w:asciiTheme="minorHAnsi" w:hAnsiTheme="minorHAnsi" w:cstheme="minorHAnsi"/>
                <w:color w:val="000000"/>
              </w:rPr>
              <w:t xml:space="preserve">La duración de contrato u orden de servicio será por: </w:t>
            </w:r>
            <w:r w:rsidR="00EF7085">
              <w:rPr>
                <w:rFonts w:asciiTheme="minorHAnsi" w:hAnsiTheme="minorHAnsi" w:cstheme="minorHAnsi"/>
                <w:color w:val="000000"/>
              </w:rPr>
              <w:t>Un (1) año</w:t>
            </w:r>
            <w:r w:rsidRPr="00C047C5">
              <w:rPr>
                <w:rFonts w:asciiTheme="minorHAnsi" w:hAnsiTheme="minorHAnsi" w:cstheme="minorHAnsi"/>
                <w:b/>
                <w:bCs/>
                <w:color w:val="000000"/>
              </w:rPr>
              <w:t>.</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92C55" w:rsidRPr="00427182" w:rsidRDefault="00492C55" w:rsidP="00492C55">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92C55" w:rsidRPr="00427182" w:rsidRDefault="00492C55" w:rsidP="00492C55">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62A5FF68" w:rsidR="00427182" w:rsidRPr="00427182" w:rsidRDefault="00EF7085" w:rsidP="00427182">
            <w:pPr>
              <w:jc w:val="center"/>
              <w:rPr>
                <w:rFonts w:ascii="Calibri" w:hAnsi="Calibri" w:cs="Calibri"/>
                <w:i/>
                <w:iCs/>
                <w:color w:val="000000"/>
                <w:lang w:val="es-BO" w:eastAsia="es-BO"/>
              </w:rPr>
            </w:pPr>
            <w:r>
              <w:rPr>
                <w:rFonts w:ascii="Calibri" w:hAnsi="Calibri" w:cs="Calibri"/>
                <w:i/>
                <w:iCs/>
                <w:color w:val="000000"/>
                <w:lang w:eastAsia="es-BO"/>
              </w:rPr>
              <w:t>9</w:t>
            </w:r>
            <w:r w:rsidR="00427182"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46EF0320"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1) Formación profesional en la especialidad de </w:t>
            </w:r>
            <w:r w:rsidR="00492C55">
              <w:rPr>
                <w:rFonts w:ascii="Calibri" w:hAnsi="Calibri" w:cs="Calibri"/>
                <w:lang w:eastAsia="es-BO"/>
              </w:rPr>
              <w:t>Cirugía General y Cirugía Infantil</w:t>
            </w:r>
            <w:r w:rsidRPr="00427182">
              <w:rPr>
                <w:rFonts w:ascii="Calibri" w:hAnsi="Calibri" w:cs="Calibri"/>
                <w:b/>
                <w:bCs/>
                <w:lang w:eastAsia="es-BO"/>
              </w:rPr>
              <w:t>.</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15443610" w:rsidR="00540D23" w:rsidRDefault="00540D23">
      <w:pPr>
        <w:shd w:val="clear" w:color="auto" w:fill="FFFFFF"/>
        <w:jc w:val="both"/>
        <w:rPr>
          <w:rFonts w:asciiTheme="minorHAnsi" w:hAnsiTheme="minorHAnsi" w:cstheme="minorHAnsi"/>
          <w:b/>
        </w:rPr>
      </w:pPr>
    </w:p>
    <w:p w14:paraId="74DAD242" w14:textId="77777777" w:rsidR="00EF7085" w:rsidRPr="00B56C76" w:rsidRDefault="00EF7085">
      <w:pPr>
        <w:shd w:val="clear" w:color="auto" w:fill="FFFFFF"/>
        <w:jc w:val="both"/>
        <w:rPr>
          <w:rFonts w:asciiTheme="minorHAnsi" w:hAnsiTheme="minorHAnsi" w:cstheme="minorHAnsi"/>
          <w:b/>
        </w:rPr>
      </w:pPr>
    </w:p>
    <w:p w14:paraId="4021B43D" w14:textId="484335D4" w:rsidR="00E861DF" w:rsidRPr="00EF7085" w:rsidRDefault="00427182" w:rsidP="00EF7085">
      <w:pPr>
        <w:rPr>
          <w:rFonts w:asciiTheme="minorHAnsi" w:hAnsiTheme="minorHAnsi" w:cstheme="minorHAnsi"/>
          <w:b/>
          <w:bCs/>
          <w:sz w:val="28"/>
          <w:szCs w:val="28"/>
          <w:u w:val="single"/>
        </w:rPr>
      </w:pPr>
      <w:r w:rsidRPr="00EF7085">
        <w:rPr>
          <w:rFonts w:asciiTheme="minorHAnsi" w:hAnsiTheme="minorHAnsi" w:cstheme="minorHAnsi"/>
          <w:b/>
          <w:bCs/>
          <w:i/>
          <w:sz w:val="28"/>
          <w:szCs w:val="28"/>
          <w:u w:val="single"/>
        </w:rPr>
        <w:lastRenderedPageBreak/>
        <w:t>Datos</w:t>
      </w:r>
      <w:r w:rsidRPr="00EF7085">
        <w:rPr>
          <w:rFonts w:asciiTheme="minorHAnsi" w:hAnsiTheme="minorHAnsi" w:cstheme="minorHAnsi"/>
          <w:b/>
          <w:bCs/>
          <w:sz w:val="28"/>
          <w:szCs w:val="28"/>
          <w:u w:val="single"/>
        </w:rPr>
        <w:t xml:space="preserve"> Bioestadísticos</w:t>
      </w:r>
    </w:p>
    <w:p w14:paraId="401534C8" w14:textId="0896B586" w:rsidR="00E861DF" w:rsidRPr="00B56C76" w:rsidRDefault="00E861DF">
      <w:pPr>
        <w:shd w:val="clear" w:color="auto" w:fill="FFFFFF"/>
        <w:jc w:val="both"/>
        <w:rPr>
          <w:rFonts w:asciiTheme="minorHAnsi" w:hAnsiTheme="minorHAnsi" w:cstheme="minorHAnsi"/>
          <w:b/>
        </w:rPr>
      </w:pPr>
    </w:p>
    <w:tbl>
      <w:tblPr>
        <w:tblW w:w="7020" w:type="dxa"/>
        <w:tblCellMar>
          <w:left w:w="70" w:type="dxa"/>
          <w:right w:w="70" w:type="dxa"/>
        </w:tblCellMar>
        <w:tblLook w:val="04A0" w:firstRow="1" w:lastRow="0" w:firstColumn="1" w:lastColumn="0" w:noHBand="0" w:noVBand="1"/>
      </w:tblPr>
      <w:tblGrid>
        <w:gridCol w:w="1565"/>
        <w:gridCol w:w="2017"/>
        <w:gridCol w:w="1993"/>
        <w:gridCol w:w="1445"/>
      </w:tblGrid>
      <w:tr w:rsidR="00EF7085" w:rsidRPr="00EF7085" w14:paraId="305ABF85" w14:textId="77777777" w:rsidTr="00EF7085">
        <w:trPr>
          <w:trHeight w:val="375"/>
        </w:trPr>
        <w:tc>
          <w:tcPr>
            <w:tcW w:w="7020" w:type="dxa"/>
            <w:gridSpan w:val="4"/>
            <w:tcBorders>
              <w:top w:val="nil"/>
              <w:left w:val="nil"/>
              <w:bottom w:val="nil"/>
              <w:right w:val="nil"/>
            </w:tcBorders>
            <w:shd w:val="clear" w:color="auto" w:fill="auto"/>
            <w:noWrap/>
            <w:vAlign w:val="bottom"/>
            <w:hideMark/>
          </w:tcPr>
          <w:p w14:paraId="5F8C9C73" w14:textId="77777777" w:rsidR="00EF7085" w:rsidRPr="00EF7085" w:rsidRDefault="00EF7085" w:rsidP="00EF7085">
            <w:pPr>
              <w:rPr>
                <w:rFonts w:asciiTheme="minorHAnsi" w:hAnsiTheme="minorHAnsi" w:cstheme="minorHAnsi"/>
                <w:b/>
                <w:bCs/>
                <w:color w:val="000000"/>
                <w:lang w:val="es-BO" w:eastAsia="es-BO"/>
              </w:rPr>
            </w:pPr>
            <w:r w:rsidRPr="00EF7085">
              <w:rPr>
                <w:rFonts w:asciiTheme="minorHAnsi" w:hAnsiTheme="minorHAnsi" w:cstheme="minorHAnsi"/>
                <w:b/>
                <w:bCs/>
                <w:color w:val="000000"/>
                <w:lang w:val="es-BO" w:eastAsia="es-BO"/>
              </w:rPr>
              <w:t>REPORTE ESTADISTICO CIRUGIA GENERAL E INFANTIL</w:t>
            </w:r>
          </w:p>
        </w:tc>
      </w:tr>
      <w:tr w:rsidR="00EF7085" w:rsidRPr="00EF7085" w14:paraId="377B645C" w14:textId="77777777" w:rsidTr="00EF7085">
        <w:trPr>
          <w:trHeight w:val="375"/>
        </w:trPr>
        <w:tc>
          <w:tcPr>
            <w:tcW w:w="3582" w:type="dxa"/>
            <w:gridSpan w:val="2"/>
            <w:tcBorders>
              <w:top w:val="nil"/>
              <w:left w:val="nil"/>
              <w:bottom w:val="nil"/>
              <w:right w:val="nil"/>
            </w:tcBorders>
            <w:shd w:val="clear" w:color="auto" w:fill="auto"/>
            <w:noWrap/>
            <w:vAlign w:val="bottom"/>
            <w:hideMark/>
          </w:tcPr>
          <w:p w14:paraId="24721FB2" w14:textId="77777777" w:rsidR="00EF7085" w:rsidRPr="00EF7085" w:rsidRDefault="00EF7085" w:rsidP="00EF7085">
            <w:pPr>
              <w:rPr>
                <w:rFonts w:asciiTheme="minorHAnsi" w:hAnsiTheme="minorHAnsi" w:cstheme="minorHAnsi"/>
                <w:b/>
                <w:bCs/>
                <w:color w:val="000000"/>
                <w:lang w:val="es-BO" w:eastAsia="es-BO"/>
              </w:rPr>
            </w:pPr>
            <w:r w:rsidRPr="00EF7085">
              <w:rPr>
                <w:rFonts w:asciiTheme="minorHAnsi" w:hAnsiTheme="minorHAnsi" w:cstheme="minorHAnsi"/>
                <w:b/>
                <w:bCs/>
                <w:color w:val="000000"/>
                <w:lang w:val="es-BO" w:eastAsia="es-BO"/>
              </w:rPr>
              <w:t>CONSULTAS</w:t>
            </w:r>
          </w:p>
        </w:tc>
        <w:tc>
          <w:tcPr>
            <w:tcW w:w="1993" w:type="dxa"/>
            <w:tcBorders>
              <w:top w:val="nil"/>
              <w:left w:val="nil"/>
              <w:bottom w:val="nil"/>
              <w:right w:val="nil"/>
            </w:tcBorders>
            <w:shd w:val="clear" w:color="auto" w:fill="auto"/>
            <w:noWrap/>
            <w:vAlign w:val="bottom"/>
            <w:hideMark/>
          </w:tcPr>
          <w:p w14:paraId="4936A2FD" w14:textId="77777777" w:rsidR="00EF7085" w:rsidRPr="00EF7085" w:rsidRDefault="00EF7085" w:rsidP="00EF7085">
            <w:pPr>
              <w:rPr>
                <w:rFonts w:asciiTheme="minorHAnsi" w:hAnsiTheme="minorHAnsi" w:cstheme="minorHAnsi"/>
                <w:b/>
                <w:bCs/>
                <w:color w:val="000000"/>
                <w:lang w:val="es-BO" w:eastAsia="es-BO"/>
              </w:rPr>
            </w:pPr>
          </w:p>
        </w:tc>
        <w:tc>
          <w:tcPr>
            <w:tcW w:w="1445" w:type="dxa"/>
            <w:tcBorders>
              <w:top w:val="nil"/>
              <w:left w:val="nil"/>
              <w:bottom w:val="nil"/>
              <w:right w:val="nil"/>
            </w:tcBorders>
            <w:shd w:val="clear" w:color="auto" w:fill="auto"/>
            <w:noWrap/>
            <w:vAlign w:val="bottom"/>
            <w:hideMark/>
          </w:tcPr>
          <w:p w14:paraId="5017AE02" w14:textId="77777777" w:rsidR="00EF7085" w:rsidRPr="00EF7085" w:rsidRDefault="00EF7085" w:rsidP="00EF7085">
            <w:pPr>
              <w:rPr>
                <w:rFonts w:asciiTheme="minorHAnsi" w:hAnsiTheme="minorHAnsi" w:cstheme="minorHAnsi"/>
                <w:lang w:val="es-BO" w:eastAsia="es-BO"/>
              </w:rPr>
            </w:pPr>
          </w:p>
        </w:tc>
      </w:tr>
      <w:tr w:rsidR="00EF7085" w:rsidRPr="00EF7085" w14:paraId="77A45182" w14:textId="77777777" w:rsidTr="00EF7085">
        <w:trPr>
          <w:trHeight w:val="300"/>
        </w:trPr>
        <w:tc>
          <w:tcPr>
            <w:tcW w:w="1565" w:type="dxa"/>
            <w:tcBorders>
              <w:top w:val="nil"/>
              <w:left w:val="nil"/>
              <w:bottom w:val="nil"/>
              <w:right w:val="nil"/>
            </w:tcBorders>
            <w:shd w:val="clear" w:color="D9E1F2" w:fill="D9E1F2"/>
            <w:noWrap/>
            <w:vAlign w:val="bottom"/>
            <w:hideMark/>
          </w:tcPr>
          <w:p w14:paraId="13C5EAE7" w14:textId="1158E752" w:rsidR="00EF7085" w:rsidRPr="00EF7085" w:rsidRDefault="00EF7085" w:rsidP="00EF7085">
            <w:pPr>
              <w:rPr>
                <w:rFonts w:asciiTheme="minorHAnsi" w:hAnsiTheme="minorHAnsi" w:cstheme="minorHAnsi"/>
                <w:color w:val="000000"/>
                <w:lang w:val="es-BO" w:eastAsia="es-BO"/>
              </w:rPr>
            </w:pPr>
            <w:r w:rsidRPr="00EF7085">
              <w:rPr>
                <w:rFonts w:asciiTheme="minorHAnsi" w:hAnsiTheme="minorHAnsi" w:cstheme="minorHAnsi"/>
                <w:color w:val="000000"/>
                <w:lang w:val="es-BO" w:eastAsia="es-BO"/>
              </w:rPr>
              <w:t>Centro_Atn</w:t>
            </w:r>
          </w:p>
        </w:tc>
        <w:tc>
          <w:tcPr>
            <w:tcW w:w="2017" w:type="dxa"/>
            <w:tcBorders>
              <w:top w:val="nil"/>
              <w:left w:val="nil"/>
              <w:bottom w:val="nil"/>
              <w:right w:val="nil"/>
            </w:tcBorders>
            <w:shd w:val="clear" w:color="D9E1F2" w:fill="D9E1F2"/>
            <w:noWrap/>
            <w:vAlign w:val="bottom"/>
            <w:hideMark/>
          </w:tcPr>
          <w:p w14:paraId="2AD14C5A" w14:textId="77777777" w:rsidR="00EF7085" w:rsidRPr="00EF7085" w:rsidRDefault="00EF7085" w:rsidP="00EF7085">
            <w:pPr>
              <w:rPr>
                <w:rFonts w:asciiTheme="minorHAnsi" w:hAnsiTheme="minorHAnsi" w:cstheme="minorHAnsi"/>
                <w:color w:val="000000"/>
                <w:lang w:val="es-BO" w:eastAsia="es-BO"/>
              </w:rPr>
            </w:pPr>
            <w:r w:rsidRPr="00EF7085">
              <w:rPr>
                <w:rFonts w:asciiTheme="minorHAnsi" w:hAnsiTheme="minorHAnsi" w:cstheme="minorHAnsi"/>
                <w:color w:val="000000"/>
                <w:lang w:val="es-BO" w:eastAsia="es-BO"/>
              </w:rPr>
              <w:t>(Varios elementos)</w:t>
            </w:r>
          </w:p>
        </w:tc>
        <w:tc>
          <w:tcPr>
            <w:tcW w:w="1993" w:type="dxa"/>
            <w:tcBorders>
              <w:top w:val="nil"/>
              <w:left w:val="nil"/>
              <w:bottom w:val="nil"/>
              <w:right w:val="nil"/>
            </w:tcBorders>
            <w:shd w:val="clear" w:color="auto" w:fill="auto"/>
            <w:noWrap/>
            <w:vAlign w:val="bottom"/>
            <w:hideMark/>
          </w:tcPr>
          <w:p w14:paraId="3A6AE785" w14:textId="77777777" w:rsidR="00EF7085" w:rsidRPr="00EF7085" w:rsidRDefault="00EF7085" w:rsidP="00EF7085">
            <w:pPr>
              <w:rPr>
                <w:rFonts w:asciiTheme="minorHAnsi" w:hAnsiTheme="minorHAnsi" w:cstheme="minorHAnsi"/>
                <w:color w:val="000000"/>
                <w:lang w:val="es-BO" w:eastAsia="es-BO"/>
              </w:rPr>
            </w:pPr>
          </w:p>
        </w:tc>
        <w:tc>
          <w:tcPr>
            <w:tcW w:w="1445" w:type="dxa"/>
            <w:tcBorders>
              <w:top w:val="nil"/>
              <w:left w:val="nil"/>
              <w:bottom w:val="nil"/>
              <w:right w:val="nil"/>
            </w:tcBorders>
            <w:shd w:val="clear" w:color="auto" w:fill="auto"/>
            <w:noWrap/>
            <w:vAlign w:val="bottom"/>
            <w:hideMark/>
          </w:tcPr>
          <w:p w14:paraId="3240B674" w14:textId="77777777" w:rsidR="00EF7085" w:rsidRPr="00EF7085" w:rsidRDefault="00EF7085" w:rsidP="00EF7085">
            <w:pPr>
              <w:rPr>
                <w:rFonts w:asciiTheme="minorHAnsi" w:hAnsiTheme="minorHAnsi" w:cstheme="minorHAnsi"/>
                <w:lang w:val="es-BO" w:eastAsia="es-BO"/>
              </w:rPr>
            </w:pPr>
          </w:p>
        </w:tc>
      </w:tr>
      <w:tr w:rsidR="00EF7085" w:rsidRPr="00EF7085" w14:paraId="32A3A7EA" w14:textId="77777777" w:rsidTr="00EF7085">
        <w:trPr>
          <w:trHeight w:val="300"/>
        </w:trPr>
        <w:tc>
          <w:tcPr>
            <w:tcW w:w="1565" w:type="dxa"/>
            <w:tcBorders>
              <w:top w:val="nil"/>
              <w:left w:val="nil"/>
              <w:bottom w:val="single" w:sz="4" w:space="0" w:color="8EA9DB"/>
              <w:right w:val="nil"/>
            </w:tcBorders>
            <w:shd w:val="clear" w:color="D9E1F2" w:fill="D9E1F2"/>
            <w:noWrap/>
            <w:vAlign w:val="bottom"/>
            <w:hideMark/>
          </w:tcPr>
          <w:p w14:paraId="75D7F277" w14:textId="77777777" w:rsidR="00EF7085" w:rsidRPr="00EF7085" w:rsidRDefault="00EF7085" w:rsidP="00EF7085">
            <w:pPr>
              <w:rPr>
                <w:rFonts w:asciiTheme="minorHAnsi" w:hAnsiTheme="minorHAnsi" w:cstheme="minorHAnsi"/>
                <w:color w:val="000000"/>
                <w:lang w:val="es-BO" w:eastAsia="es-BO"/>
              </w:rPr>
            </w:pPr>
            <w:r w:rsidRPr="00EF7085">
              <w:rPr>
                <w:rFonts w:asciiTheme="minorHAnsi" w:hAnsiTheme="minorHAnsi" w:cstheme="minorHAnsi"/>
                <w:color w:val="000000"/>
                <w:lang w:val="es-BO" w:eastAsia="es-BO"/>
              </w:rPr>
              <w:t>Medico</w:t>
            </w:r>
          </w:p>
        </w:tc>
        <w:tc>
          <w:tcPr>
            <w:tcW w:w="2017" w:type="dxa"/>
            <w:tcBorders>
              <w:top w:val="nil"/>
              <w:left w:val="nil"/>
              <w:bottom w:val="single" w:sz="4" w:space="0" w:color="8EA9DB"/>
              <w:right w:val="nil"/>
            </w:tcBorders>
            <w:shd w:val="clear" w:color="D9E1F2" w:fill="D9E1F2"/>
            <w:noWrap/>
            <w:vAlign w:val="bottom"/>
            <w:hideMark/>
          </w:tcPr>
          <w:p w14:paraId="787DC460" w14:textId="77777777" w:rsidR="00EF7085" w:rsidRPr="00EF7085" w:rsidRDefault="00EF7085" w:rsidP="00EF7085">
            <w:pPr>
              <w:rPr>
                <w:rFonts w:asciiTheme="minorHAnsi" w:hAnsiTheme="minorHAnsi" w:cstheme="minorHAnsi"/>
                <w:color w:val="000000"/>
                <w:lang w:val="es-BO" w:eastAsia="es-BO"/>
              </w:rPr>
            </w:pPr>
            <w:r w:rsidRPr="00EF7085">
              <w:rPr>
                <w:rFonts w:asciiTheme="minorHAnsi" w:hAnsiTheme="minorHAnsi" w:cstheme="minorHAnsi"/>
                <w:color w:val="000000"/>
                <w:lang w:val="es-BO" w:eastAsia="es-BO"/>
              </w:rPr>
              <w:t>(Varios elementos)</w:t>
            </w:r>
          </w:p>
        </w:tc>
        <w:tc>
          <w:tcPr>
            <w:tcW w:w="1993" w:type="dxa"/>
            <w:tcBorders>
              <w:top w:val="nil"/>
              <w:left w:val="nil"/>
              <w:bottom w:val="nil"/>
              <w:right w:val="nil"/>
            </w:tcBorders>
            <w:shd w:val="clear" w:color="auto" w:fill="auto"/>
            <w:noWrap/>
            <w:vAlign w:val="bottom"/>
            <w:hideMark/>
          </w:tcPr>
          <w:p w14:paraId="0BE38E8A" w14:textId="77777777" w:rsidR="00EF7085" w:rsidRPr="00EF7085" w:rsidRDefault="00EF7085" w:rsidP="00EF7085">
            <w:pPr>
              <w:rPr>
                <w:rFonts w:asciiTheme="minorHAnsi" w:hAnsiTheme="minorHAnsi" w:cstheme="minorHAnsi"/>
                <w:color w:val="000000"/>
                <w:lang w:val="es-BO" w:eastAsia="es-BO"/>
              </w:rPr>
            </w:pPr>
          </w:p>
        </w:tc>
        <w:tc>
          <w:tcPr>
            <w:tcW w:w="1445" w:type="dxa"/>
            <w:tcBorders>
              <w:top w:val="nil"/>
              <w:left w:val="nil"/>
              <w:bottom w:val="nil"/>
              <w:right w:val="nil"/>
            </w:tcBorders>
            <w:shd w:val="clear" w:color="auto" w:fill="auto"/>
            <w:noWrap/>
            <w:vAlign w:val="bottom"/>
            <w:hideMark/>
          </w:tcPr>
          <w:p w14:paraId="33DFFAC2" w14:textId="77777777" w:rsidR="00EF7085" w:rsidRPr="00EF7085" w:rsidRDefault="00EF7085" w:rsidP="00EF7085">
            <w:pPr>
              <w:rPr>
                <w:rFonts w:asciiTheme="minorHAnsi" w:hAnsiTheme="minorHAnsi" w:cstheme="minorHAnsi"/>
                <w:lang w:val="es-BO" w:eastAsia="es-BO"/>
              </w:rPr>
            </w:pPr>
          </w:p>
        </w:tc>
      </w:tr>
      <w:tr w:rsidR="00EF7085" w:rsidRPr="00EF7085" w14:paraId="5B547CF7" w14:textId="77777777" w:rsidTr="00EF7085">
        <w:trPr>
          <w:trHeight w:val="300"/>
        </w:trPr>
        <w:tc>
          <w:tcPr>
            <w:tcW w:w="1565" w:type="dxa"/>
            <w:tcBorders>
              <w:top w:val="nil"/>
              <w:left w:val="nil"/>
              <w:bottom w:val="nil"/>
              <w:right w:val="nil"/>
            </w:tcBorders>
            <w:shd w:val="clear" w:color="auto" w:fill="auto"/>
            <w:noWrap/>
            <w:vAlign w:val="bottom"/>
            <w:hideMark/>
          </w:tcPr>
          <w:p w14:paraId="4B6D81C4" w14:textId="77777777" w:rsidR="00EF7085" w:rsidRPr="00EF7085" w:rsidRDefault="00EF7085" w:rsidP="00EF7085">
            <w:pPr>
              <w:rPr>
                <w:rFonts w:asciiTheme="minorHAnsi" w:hAnsiTheme="minorHAnsi" w:cstheme="minorHAnsi"/>
                <w:lang w:val="es-BO" w:eastAsia="es-BO"/>
              </w:rPr>
            </w:pPr>
          </w:p>
        </w:tc>
        <w:tc>
          <w:tcPr>
            <w:tcW w:w="2017" w:type="dxa"/>
            <w:tcBorders>
              <w:top w:val="nil"/>
              <w:left w:val="nil"/>
              <w:bottom w:val="nil"/>
              <w:right w:val="nil"/>
            </w:tcBorders>
            <w:shd w:val="clear" w:color="auto" w:fill="auto"/>
            <w:noWrap/>
            <w:vAlign w:val="bottom"/>
            <w:hideMark/>
          </w:tcPr>
          <w:p w14:paraId="43181A2A" w14:textId="77777777" w:rsidR="00EF7085" w:rsidRPr="00EF7085" w:rsidRDefault="00EF7085" w:rsidP="00EF7085">
            <w:pPr>
              <w:rPr>
                <w:rFonts w:asciiTheme="minorHAnsi" w:hAnsiTheme="minorHAnsi" w:cstheme="minorHAnsi"/>
                <w:lang w:val="es-BO" w:eastAsia="es-BO"/>
              </w:rPr>
            </w:pPr>
          </w:p>
        </w:tc>
        <w:tc>
          <w:tcPr>
            <w:tcW w:w="1993" w:type="dxa"/>
            <w:tcBorders>
              <w:top w:val="nil"/>
              <w:left w:val="nil"/>
              <w:bottom w:val="nil"/>
              <w:right w:val="nil"/>
            </w:tcBorders>
            <w:shd w:val="clear" w:color="auto" w:fill="auto"/>
            <w:noWrap/>
            <w:vAlign w:val="bottom"/>
            <w:hideMark/>
          </w:tcPr>
          <w:p w14:paraId="0EB08E8F" w14:textId="77777777" w:rsidR="00EF7085" w:rsidRPr="00EF7085" w:rsidRDefault="00EF7085" w:rsidP="00EF7085">
            <w:pPr>
              <w:rPr>
                <w:rFonts w:asciiTheme="minorHAnsi" w:hAnsiTheme="minorHAnsi" w:cstheme="minorHAnsi"/>
                <w:lang w:val="es-BO" w:eastAsia="es-BO"/>
              </w:rPr>
            </w:pPr>
          </w:p>
        </w:tc>
        <w:tc>
          <w:tcPr>
            <w:tcW w:w="1445" w:type="dxa"/>
            <w:tcBorders>
              <w:top w:val="nil"/>
              <w:left w:val="nil"/>
              <w:bottom w:val="nil"/>
              <w:right w:val="nil"/>
            </w:tcBorders>
            <w:shd w:val="clear" w:color="auto" w:fill="auto"/>
            <w:noWrap/>
            <w:vAlign w:val="bottom"/>
            <w:hideMark/>
          </w:tcPr>
          <w:p w14:paraId="2659BA80" w14:textId="77777777" w:rsidR="00EF7085" w:rsidRPr="00EF7085" w:rsidRDefault="00EF7085" w:rsidP="00EF7085">
            <w:pPr>
              <w:rPr>
                <w:rFonts w:asciiTheme="minorHAnsi" w:hAnsiTheme="minorHAnsi" w:cstheme="minorHAnsi"/>
                <w:lang w:val="es-BO" w:eastAsia="es-BO"/>
              </w:rPr>
            </w:pPr>
          </w:p>
        </w:tc>
      </w:tr>
      <w:tr w:rsidR="00EF7085" w:rsidRPr="00EF7085" w14:paraId="2D92484D" w14:textId="77777777" w:rsidTr="00EF7085">
        <w:trPr>
          <w:trHeight w:val="300"/>
        </w:trPr>
        <w:tc>
          <w:tcPr>
            <w:tcW w:w="1565" w:type="dxa"/>
            <w:tcBorders>
              <w:top w:val="nil"/>
              <w:left w:val="nil"/>
              <w:bottom w:val="nil"/>
              <w:right w:val="nil"/>
            </w:tcBorders>
            <w:shd w:val="clear" w:color="D9E1F2" w:fill="D9E1F2"/>
            <w:noWrap/>
            <w:vAlign w:val="bottom"/>
            <w:hideMark/>
          </w:tcPr>
          <w:p w14:paraId="534AFFF9" w14:textId="77777777" w:rsidR="00EF7085" w:rsidRPr="00EF7085" w:rsidRDefault="00EF7085" w:rsidP="00EF7085">
            <w:pPr>
              <w:rPr>
                <w:rFonts w:asciiTheme="minorHAnsi" w:hAnsiTheme="minorHAnsi" w:cstheme="minorHAnsi"/>
                <w:b/>
                <w:bCs/>
                <w:color w:val="000000"/>
                <w:lang w:val="es-BO" w:eastAsia="es-BO"/>
              </w:rPr>
            </w:pPr>
            <w:r w:rsidRPr="00EF7085">
              <w:rPr>
                <w:rFonts w:asciiTheme="minorHAnsi" w:hAnsiTheme="minorHAnsi" w:cstheme="minorHAnsi"/>
                <w:b/>
                <w:bCs/>
                <w:color w:val="000000"/>
                <w:lang w:val="es-BO" w:eastAsia="es-BO"/>
              </w:rPr>
              <w:t>Suma de Total</w:t>
            </w:r>
          </w:p>
        </w:tc>
        <w:tc>
          <w:tcPr>
            <w:tcW w:w="2017" w:type="dxa"/>
            <w:tcBorders>
              <w:top w:val="nil"/>
              <w:left w:val="nil"/>
              <w:bottom w:val="nil"/>
              <w:right w:val="nil"/>
            </w:tcBorders>
            <w:shd w:val="clear" w:color="D9E1F2" w:fill="D9E1F2"/>
            <w:noWrap/>
            <w:vAlign w:val="bottom"/>
            <w:hideMark/>
          </w:tcPr>
          <w:p w14:paraId="7F4AD10A" w14:textId="77777777" w:rsidR="00EF7085" w:rsidRPr="00EF7085" w:rsidRDefault="00EF7085" w:rsidP="00EF7085">
            <w:pPr>
              <w:rPr>
                <w:rFonts w:asciiTheme="minorHAnsi" w:hAnsiTheme="minorHAnsi" w:cstheme="minorHAnsi"/>
                <w:b/>
                <w:bCs/>
                <w:color w:val="000000"/>
                <w:lang w:val="es-BO" w:eastAsia="es-BO"/>
              </w:rPr>
            </w:pPr>
            <w:r w:rsidRPr="00EF7085">
              <w:rPr>
                <w:rFonts w:asciiTheme="minorHAnsi" w:hAnsiTheme="minorHAnsi" w:cstheme="minorHAnsi"/>
                <w:b/>
                <w:bCs/>
                <w:color w:val="000000"/>
                <w:lang w:val="es-BO" w:eastAsia="es-BO"/>
              </w:rPr>
              <w:t>Especialidad</w:t>
            </w:r>
          </w:p>
        </w:tc>
        <w:tc>
          <w:tcPr>
            <w:tcW w:w="1993" w:type="dxa"/>
            <w:tcBorders>
              <w:top w:val="nil"/>
              <w:left w:val="nil"/>
              <w:bottom w:val="nil"/>
              <w:right w:val="nil"/>
            </w:tcBorders>
            <w:shd w:val="clear" w:color="D9E1F2" w:fill="D9E1F2"/>
            <w:noWrap/>
            <w:vAlign w:val="bottom"/>
            <w:hideMark/>
          </w:tcPr>
          <w:p w14:paraId="744267D0" w14:textId="77777777" w:rsidR="00EF7085" w:rsidRPr="00EF7085" w:rsidRDefault="00EF7085" w:rsidP="00EF7085">
            <w:pPr>
              <w:rPr>
                <w:rFonts w:asciiTheme="minorHAnsi" w:hAnsiTheme="minorHAnsi" w:cstheme="minorHAnsi"/>
                <w:b/>
                <w:bCs/>
                <w:color w:val="000000"/>
                <w:lang w:val="es-BO" w:eastAsia="es-BO"/>
              </w:rPr>
            </w:pPr>
          </w:p>
        </w:tc>
        <w:tc>
          <w:tcPr>
            <w:tcW w:w="1445" w:type="dxa"/>
            <w:tcBorders>
              <w:top w:val="nil"/>
              <w:left w:val="nil"/>
              <w:bottom w:val="nil"/>
              <w:right w:val="nil"/>
            </w:tcBorders>
            <w:shd w:val="clear" w:color="D9E1F2" w:fill="D9E1F2"/>
            <w:noWrap/>
            <w:vAlign w:val="bottom"/>
            <w:hideMark/>
          </w:tcPr>
          <w:p w14:paraId="32958814" w14:textId="77777777" w:rsidR="00EF7085" w:rsidRPr="00EF7085" w:rsidRDefault="00EF7085" w:rsidP="00EF7085">
            <w:pPr>
              <w:rPr>
                <w:rFonts w:asciiTheme="minorHAnsi" w:hAnsiTheme="minorHAnsi" w:cstheme="minorHAnsi"/>
                <w:lang w:val="es-BO" w:eastAsia="es-BO"/>
              </w:rPr>
            </w:pPr>
          </w:p>
        </w:tc>
      </w:tr>
      <w:tr w:rsidR="00EF7085" w:rsidRPr="00EF7085" w14:paraId="37452605" w14:textId="77777777" w:rsidTr="00EF7085">
        <w:trPr>
          <w:trHeight w:val="300"/>
        </w:trPr>
        <w:tc>
          <w:tcPr>
            <w:tcW w:w="1565" w:type="dxa"/>
            <w:tcBorders>
              <w:top w:val="nil"/>
              <w:left w:val="nil"/>
              <w:bottom w:val="single" w:sz="4" w:space="0" w:color="8EA9DB"/>
              <w:right w:val="nil"/>
            </w:tcBorders>
            <w:shd w:val="clear" w:color="D9E1F2" w:fill="D9E1F2"/>
            <w:noWrap/>
            <w:vAlign w:val="bottom"/>
            <w:hideMark/>
          </w:tcPr>
          <w:p w14:paraId="5FEC6E10" w14:textId="77777777" w:rsidR="00EF7085" w:rsidRPr="00EF7085" w:rsidRDefault="00EF7085" w:rsidP="00EF7085">
            <w:pPr>
              <w:rPr>
                <w:rFonts w:asciiTheme="minorHAnsi" w:hAnsiTheme="minorHAnsi" w:cstheme="minorHAnsi"/>
                <w:b/>
                <w:bCs/>
                <w:color w:val="000000"/>
                <w:lang w:val="es-BO" w:eastAsia="es-BO"/>
              </w:rPr>
            </w:pPr>
            <w:r w:rsidRPr="00EF7085">
              <w:rPr>
                <w:rFonts w:asciiTheme="minorHAnsi" w:hAnsiTheme="minorHAnsi" w:cstheme="minorHAnsi"/>
                <w:b/>
                <w:bCs/>
                <w:color w:val="000000"/>
                <w:lang w:val="es-BO" w:eastAsia="es-BO"/>
              </w:rPr>
              <w:t>AÑO</w:t>
            </w:r>
          </w:p>
        </w:tc>
        <w:tc>
          <w:tcPr>
            <w:tcW w:w="2017" w:type="dxa"/>
            <w:tcBorders>
              <w:top w:val="nil"/>
              <w:left w:val="nil"/>
              <w:bottom w:val="single" w:sz="4" w:space="0" w:color="8EA9DB"/>
              <w:right w:val="nil"/>
            </w:tcBorders>
            <w:shd w:val="clear" w:color="D9E1F2" w:fill="D9E1F2"/>
            <w:noWrap/>
            <w:vAlign w:val="bottom"/>
            <w:hideMark/>
          </w:tcPr>
          <w:p w14:paraId="0C474F95" w14:textId="77777777" w:rsidR="00EF7085" w:rsidRPr="00EF7085" w:rsidRDefault="00EF7085" w:rsidP="00EF7085">
            <w:pPr>
              <w:rPr>
                <w:rFonts w:asciiTheme="minorHAnsi" w:hAnsiTheme="minorHAnsi" w:cstheme="minorHAnsi"/>
                <w:b/>
                <w:bCs/>
                <w:color w:val="000000"/>
                <w:lang w:val="es-BO" w:eastAsia="es-BO"/>
              </w:rPr>
            </w:pPr>
            <w:r w:rsidRPr="00EF7085">
              <w:rPr>
                <w:rFonts w:asciiTheme="minorHAnsi" w:hAnsiTheme="minorHAnsi" w:cstheme="minorHAnsi"/>
                <w:b/>
                <w:bCs/>
                <w:color w:val="000000"/>
                <w:lang w:val="es-BO" w:eastAsia="es-BO"/>
              </w:rPr>
              <w:t>CIRUGIA GENERAL</w:t>
            </w:r>
          </w:p>
        </w:tc>
        <w:tc>
          <w:tcPr>
            <w:tcW w:w="1993" w:type="dxa"/>
            <w:tcBorders>
              <w:top w:val="nil"/>
              <w:left w:val="nil"/>
              <w:bottom w:val="single" w:sz="4" w:space="0" w:color="8EA9DB"/>
              <w:right w:val="nil"/>
            </w:tcBorders>
            <w:shd w:val="clear" w:color="D9E1F2" w:fill="D9E1F2"/>
            <w:noWrap/>
            <w:vAlign w:val="bottom"/>
            <w:hideMark/>
          </w:tcPr>
          <w:p w14:paraId="26C4AC98" w14:textId="77777777" w:rsidR="00EF7085" w:rsidRPr="00EF7085" w:rsidRDefault="00EF7085" w:rsidP="00EF7085">
            <w:pPr>
              <w:rPr>
                <w:rFonts w:asciiTheme="minorHAnsi" w:hAnsiTheme="minorHAnsi" w:cstheme="minorHAnsi"/>
                <w:b/>
                <w:bCs/>
                <w:color w:val="000000"/>
                <w:lang w:val="es-BO" w:eastAsia="es-BO"/>
              </w:rPr>
            </w:pPr>
            <w:r w:rsidRPr="00EF7085">
              <w:rPr>
                <w:rFonts w:asciiTheme="minorHAnsi" w:hAnsiTheme="minorHAnsi" w:cstheme="minorHAnsi"/>
                <w:b/>
                <w:bCs/>
                <w:color w:val="000000"/>
                <w:lang w:val="es-BO" w:eastAsia="es-BO"/>
              </w:rPr>
              <w:t>CIRUGIA INFANTIL</w:t>
            </w:r>
          </w:p>
        </w:tc>
        <w:tc>
          <w:tcPr>
            <w:tcW w:w="1445" w:type="dxa"/>
            <w:tcBorders>
              <w:top w:val="nil"/>
              <w:left w:val="nil"/>
              <w:bottom w:val="single" w:sz="4" w:space="0" w:color="8EA9DB"/>
              <w:right w:val="nil"/>
            </w:tcBorders>
            <w:shd w:val="clear" w:color="D9E1F2" w:fill="D9E1F2"/>
            <w:noWrap/>
            <w:vAlign w:val="bottom"/>
            <w:hideMark/>
          </w:tcPr>
          <w:p w14:paraId="621E162A" w14:textId="773A4102" w:rsidR="00EF7085" w:rsidRPr="00EF7085" w:rsidRDefault="00EF7085" w:rsidP="00EF7085">
            <w:pPr>
              <w:rPr>
                <w:rFonts w:asciiTheme="minorHAnsi" w:hAnsiTheme="minorHAnsi" w:cstheme="minorHAnsi"/>
                <w:b/>
                <w:bCs/>
                <w:color w:val="000000"/>
                <w:lang w:val="es-BO" w:eastAsia="es-BO"/>
              </w:rPr>
            </w:pPr>
            <w:r w:rsidRPr="00EF7085">
              <w:rPr>
                <w:rFonts w:asciiTheme="minorHAnsi" w:hAnsiTheme="minorHAnsi" w:cstheme="minorHAnsi"/>
                <w:b/>
                <w:bCs/>
                <w:color w:val="000000"/>
                <w:lang w:val="es-BO" w:eastAsia="es-BO"/>
              </w:rPr>
              <w:t>Total, general</w:t>
            </w:r>
          </w:p>
        </w:tc>
      </w:tr>
      <w:tr w:rsidR="00EF7085" w:rsidRPr="00EF7085" w14:paraId="09B60081" w14:textId="77777777" w:rsidTr="00EF7085">
        <w:trPr>
          <w:trHeight w:val="300"/>
        </w:trPr>
        <w:tc>
          <w:tcPr>
            <w:tcW w:w="1565" w:type="dxa"/>
            <w:tcBorders>
              <w:top w:val="nil"/>
              <w:left w:val="nil"/>
              <w:bottom w:val="nil"/>
              <w:right w:val="nil"/>
            </w:tcBorders>
            <w:shd w:val="clear" w:color="auto" w:fill="auto"/>
            <w:noWrap/>
            <w:vAlign w:val="bottom"/>
            <w:hideMark/>
          </w:tcPr>
          <w:p w14:paraId="72D062B5" w14:textId="77777777" w:rsidR="00EF7085" w:rsidRPr="00EF7085" w:rsidRDefault="00EF7085" w:rsidP="00EF7085">
            <w:pPr>
              <w:jc w:val="right"/>
              <w:rPr>
                <w:rFonts w:asciiTheme="minorHAnsi" w:hAnsiTheme="minorHAnsi" w:cstheme="minorHAnsi"/>
                <w:color w:val="000000"/>
                <w:lang w:val="es-BO" w:eastAsia="es-BO"/>
              </w:rPr>
            </w:pPr>
            <w:r w:rsidRPr="00EF7085">
              <w:rPr>
                <w:rFonts w:asciiTheme="minorHAnsi" w:hAnsiTheme="minorHAnsi" w:cstheme="minorHAnsi"/>
                <w:color w:val="000000"/>
                <w:lang w:val="es-BO" w:eastAsia="es-BO"/>
              </w:rPr>
              <w:t>2019</w:t>
            </w:r>
          </w:p>
        </w:tc>
        <w:tc>
          <w:tcPr>
            <w:tcW w:w="2017" w:type="dxa"/>
            <w:tcBorders>
              <w:top w:val="nil"/>
              <w:left w:val="nil"/>
              <w:bottom w:val="nil"/>
              <w:right w:val="nil"/>
            </w:tcBorders>
            <w:shd w:val="clear" w:color="auto" w:fill="auto"/>
            <w:noWrap/>
            <w:vAlign w:val="bottom"/>
            <w:hideMark/>
          </w:tcPr>
          <w:p w14:paraId="3F67B23D" w14:textId="77777777" w:rsidR="00EF7085" w:rsidRPr="00EF7085" w:rsidRDefault="00EF7085" w:rsidP="00EF7085">
            <w:pPr>
              <w:jc w:val="right"/>
              <w:rPr>
                <w:rFonts w:asciiTheme="minorHAnsi" w:hAnsiTheme="minorHAnsi" w:cstheme="minorHAnsi"/>
                <w:color w:val="000000"/>
                <w:lang w:val="es-BO" w:eastAsia="es-BO"/>
              </w:rPr>
            </w:pPr>
            <w:r w:rsidRPr="00EF7085">
              <w:rPr>
                <w:rFonts w:asciiTheme="minorHAnsi" w:hAnsiTheme="minorHAnsi" w:cstheme="minorHAnsi"/>
                <w:color w:val="000000"/>
                <w:lang w:val="es-BO" w:eastAsia="es-BO"/>
              </w:rPr>
              <w:t>204</w:t>
            </w:r>
          </w:p>
        </w:tc>
        <w:tc>
          <w:tcPr>
            <w:tcW w:w="1993" w:type="dxa"/>
            <w:tcBorders>
              <w:top w:val="nil"/>
              <w:left w:val="nil"/>
              <w:bottom w:val="nil"/>
              <w:right w:val="nil"/>
            </w:tcBorders>
            <w:shd w:val="clear" w:color="auto" w:fill="auto"/>
            <w:noWrap/>
            <w:vAlign w:val="bottom"/>
            <w:hideMark/>
          </w:tcPr>
          <w:p w14:paraId="082DAB00" w14:textId="77777777" w:rsidR="00EF7085" w:rsidRPr="00EF7085" w:rsidRDefault="00EF7085" w:rsidP="00EF7085">
            <w:pPr>
              <w:jc w:val="right"/>
              <w:rPr>
                <w:rFonts w:asciiTheme="minorHAnsi" w:hAnsiTheme="minorHAnsi" w:cstheme="minorHAnsi"/>
                <w:color w:val="000000"/>
                <w:lang w:val="es-BO" w:eastAsia="es-BO"/>
              </w:rPr>
            </w:pPr>
            <w:r w:rsidRPr="00EF7085">
              <w:rPr>
                <w:rFonts w:asciiTheme="minorHAnsi" w:hAnsiTheme="minorHAnsi" w:cstheme="minorHAnsi"/>
                <w:color w:val="000000"/>
                <w:lang w:val="es-BO" w:eastAsia="es-BO"/>
              </w:rPr>
              <w:t>54</w:t>
            </w:r>
          </w:p>
        </w:tc>
        <w:tc>
          <w:tcPr>
            <w:tcW w:w="1445" w:type="dxa"/>
            <w:tcBorders>
              <w:top w:val="nil"/>
              <w:left w:val="nil"/>
              <w:bottom w:val="nil"/>
              <w:right w:val="nil"/>
            </w:tcBorders>
            <w:shd w:val="clear" w:color="auto" w:fill="auto"/>
            <w:noWrap/>
            <w:vAlign w:val="bottom"/>
            <w:hideMark/>
          </w:tcPr>
          <w:p w14:paraId="5B05D47F" w14:textId="77777777" w:rsidR="00EF7085" w:rsidRPr="00EF7085" w:rsidRDefault="00EF7085" w:rsidP="00EF7085">
            <w:pPr>
              <w:jc w:val="right"/>
              <w:rPr>
                <w:rFonts w:asciiTheme="minorHAnsi" w:hAnsiTheme="minorHAnsi" w:cstheme="minorHAnsi"/>
                <w:color w:val="000000"/>
                <w:lang w:val="es-BO" w:eastAsia="es-BO"/>
              </w:rPr>
            </w:pPr>
            <w:r w:rsidRPr="00EF7085">
              <w:rPr>
                <w:rFonts w:asciiTheme="minorHAnsi" w:hAnsiTheme="minorHAnsi" w:cstheme="minorHAnsi"/>
                <w:color w:val="000000"/>
                <w:lang w:val="es-BO" w:eastAsia="es-BO"/>
              </w:rPr>
              <w:t>258</w:t>
            </w:r>
          </w:p>
        </w:tc>
      </w:tr>
      <w:tr w:rsidR="00EF7085" w:rsidRPr="00EF7085" w14:paraId="56F9FA67" w14:textId="77777777" w:rsidTr="00EF7085">
        <w:trPr>
          <w:trHeight w:val="300"/>
        </w:trPr>
        <w:tc>
          <w:tcPr>
            <w:tcW w:w="1565" w:type="dxa"/>
            <w:tcBorders>
              <w:top w:val="nil"/>
              <w:left w:val="nil"/>
              <w:bottom w:val="nil"/>
              <w:right w:val="nil"/>
            </w:tcBorders>
            <w:shd w:val="clear" w:color="auto" w:fill="auto"/>
            <w:noWrap/>
            <w:vAlign w:val="bottom"/>
            <w:hideMark/>
          </w:tcPr>
          <w:p w14:paraId="263E0BB6" w14:textId="77777777" w:rsidR="00EF7085" w:rsidRPr="00EF7085" w:rsidRDefault="00EF7085" w:rsidP="00EF7085">
            <w:pPr>
              <w:jc w:val="right"/>
              <w:rPr>
                <w:rFonts w:asciiTheme="minorHAnsi" w:hAnsiTheme="minorHAnsi" w:cstheme="minorHAnsi"/>
                <w:color w:val="000000"/>
                <w:lang w:val="es-BO" w:eastAsia="es-BO"/>
              </w:rPr>
            </w:pPr>
            <w:r w:rsidRPr="00EF7085">
              <w:rPr>
                <w:rFonts w:asciiTheme="minorHAnsi" w:hAnsiTheme="minorHAnsi" w:cstheme="minorHAnsi"/>
                <w:color w:val="000000"/>
                <w:lang w:val="es-BO" w:eastAsia="es-BO"/>
              </w:rPr>
              <w:t>2020</w:t>
            </w:r>
          </w:p>
        </w:tc>
        <w:tc>
          <w:tcPr>
            <w:tcW w:w="2017" w:type="dxa"/>
            <w:tcBorders>
              <w:top w:val="nil"/>
              <w:left w:val="nil"/>
              <w:bottom w:val="nil"/>
              <w:right w:val="nil"/>
            </w:tcBorders>
            <w:shd w:val="clear" w:color="auto" w:fill="auto"/>
            <w:noWrap/>
            <w:vAlign w:val="bottom"/>
            <w:hideMark/>
          </w:tcPr>
          <w:p w14:paraId="35541D75" w14:textId="77777777" w:rsidR="00EF7085" w:rsidRPr="00EF7085" w:rsidRDefault="00EF7085" w:rsidP="00EF7085">
            <w:pPr>
              <w:jc w:val="right"/>
              <w:rPr>
                <w:rFonts w:asciiTheme="minorHAnsi" w:hAnsiTheme="minorHAnsi" w:cstheme="minorHAnsi"/>
                <w:color w:val="000000"/>
                <w:lang w:val="es-BO" w:eastAsia="es-BO"/>
              </w:rPr>
            </w:pPr>
            <w:r w:rsidRPr="00EF7085">
              <w:rPr>
                <w:rFonts w:asciiTheme="minorHAnsi" w:hAnsiTheme="minorHAnsi" w:cstheme="minorHAnsi"/>
                <w:color w:val="000000"/>
                <w:lang w:val="es-BO" w:eastAsia="es-BO"/>
              </w:rPr>
              <w:t>134</w:t>
            </w:r>
          </w:p>
        </w:tc>
        <w:tc>
          <w:tcPr>
            <w:tcW w:w="1993" w:type="dxa"/>
            <w:tcBorders>
              <w:top w:val="nil"/>
              <w:left w:val="nil"/>
              <w:bottom w:val="nil"/>
              <w:right w:val="nil"/>
            </w:tcBorders>
            <w:shd w:val="clear" w:color="auto" w:fill="auto"/>
            <w:noWrap/>
            <w:vAlign w:val="bottom"/>
            <w:hideMark/>
          </w:tcPr>
          <w:p w14:paraId="76FAF142" w14:textId="77777777" w:rsidR="00EF7085" w:rsidRPr="00EF7085" w:rsidRDefault="00EF7085" w:rsidP="00EF7085">
            <w:pPr>
              <w:jc w:val="right"/>
              <w:rPr>
                <w:rFonts w:asciiTheme="minorHAnsi" w:hAnsiTheme="minorHAnsi" w:cstheme="minorHAnsi"/>
                <w:color w:val="000000"/>
                <w:lang w:val="es-BO" w:eastAsia="es-BO"/>
              </w:rPr>
            </w:pPr>
            <w:r w:rsidRPr="00EF7085">
              <w:rPr>
                <w:rFonts w:asciiTheme="minorHAnsi" w:hAnsiTheme="minorHAnsi" w:cstheme="minorHAnsi"/>
                <w:color w:val="000000"/>
                <w:lang w:val="es-BO" w:eastAsia="es-BO"/>
              </w:rPr>
              <w:t>25</w:t>
            </w:r>
          </w:p>
        </w:tc>
        <w:tc>
          <w:tcPr>
            <w:tcW w:w="1445" w:type="dxa"/>
            <w:tcBorders>
              <w:top w:val="nil"/>
              <w:left w:val="nil"/>
              <w:bottom w:val="nil"/>
              <w:right w:val="nil"/>
            </w:tcBorders>
            <w:shd w:val="clear" w:color="auto" w:fill="auto"/>
            <w:noWrap/>
            <w:vAlign w:val="bottom"/>
            <w:hideMark/>
          </w:tcPr>
          <w:p w14:paraId="1406766D" w14:textId="77777777" w:rsidR="00EF7085" w:rsidRPr="00EF7085" w:rsidRDefault="00EF7085" w:rsidP="00EF7085">
            <w:pPr>
              <w:jc w:val="right"/>
              <w:rPr>
                <w:rFonts w:asciiTheme="minorHAnsi" w:hAnsiTheme="minorHAnsi" w:cstheme="minorHAnsi"/>
                <w:color w:val="000000"/>
                <w:lang w:val="es-BO" w:eastAsia="es-BO"/>
              </w:rPr>
            </w:pPr>
            <w:r w:rsidRPr="00EF7085">
              <w:rPr>
                <w:rFonts w:asciiTheme="minorHAnsi" w:hAnsiTheme="minorHAnsi" w:cstheme="minorHAnsi"/>
                <w:color w:val="000000"/>
                <w:lang w:val="es-BO" w:eastAsia="es-BO"/>
              </w:rPr>
              <w:t>159</w:t>
            </w:r>
          </w:p>
        </w:tc>
      </w:tr>
      <w:tr w:rsidR="00EF7085" w:rsidRPr="00EF7085" w14:paraId="41624388" w14:textId="77777777" w:rsidTr="00EF7085">
        <w:trPr>
          <w:trHeight w:val="300"/>
        </w:trPr>
        <w:tc>
          <w:tcPr>
            <w:tcW w:w="1565" w:type="dxa"/>
            <w:tcBorders>
              <w:top w:val="nil"/>
              <w:left w:val="nil"/>
              <w:bottom w:val="nil"/>
              <w:right w:val="nil"/>
            </w:tcBorders>
            <w:shd w:val="clear" w:color="auto" w:fill="auto"/>
            <w:noWrap/>
            <w:vAlign w:val="bottom"/>
            <w:hideMark/>
          </w:tcPr>
          <w:p w14:paraId="4F083435" w14:textId="77777777" w:rsidR="00EF7085" w:rsidRPr="00EF7085" w:rsidRDefault="00EF7085" w:rsidP="00EF7085">
            <w:pPr>
              <w:jc w:val="right"/>
              <w:rPr>
                <w:rFonts w:asciiTheme="minorHAnsi" w:hAnsiTheme="minorHAnsi" w:cstheme="minorHAnsi"/>
                <w:color w:val="000000"/>
                <w:lang w:val="es-BO" w:eastAsia="es-BO"/>
              </w:rPr>
            </w:pPr>
            <w:r w:rsidRPr="00EF7085">
              <w:rPr>
                <w:rFonts w:asciiTheme="minorHAnsi" w:hAnsiTheme="minorHAnsi" w:cstheme="minorHAnsi"/>
                <w:color w:val="000000"/>
                <w:lang w:val="es-BO" w:eastAsia="es-BO"/>
              </w:rPr>
              <w:t>2021</w:t>
            </w:r>
          </w:p>
        </w:tc>
        <w:tc>
          <w:tcPr>
            <w:tcW w:w="2017" w:type="dxa"/>
            <w:tcBorders>
              <w:top w:val="nil"/>
              <w:left w:val="nil"/>
              <w:bottom w:val="nil"/>
              <w:right w:val="nil"/>
            </w:tcBorders>
            <w:shd w:val="clear" w:color="auto" w:fill="auto"/>
            <w:noWrap/>
            <w:vAlign w:val="bottom"/>
            <w:hideMark/>
          </w:tcPr>
          <w:p w14:paraId="08C7B996" w14:textId="77777777" w:rsidR="00EF7085" w:rsidRPr="00EF7085" w:rsidRDefault="00EF7085" w:rsidP="00EF7085">
            <w:pPr>
              <w:jc w:val="right"/>
              <w:rPr>
                <w:rFonts w:asciiTheme="minorHAnsi" w:hAnsiTheme="minorHAnsi" w:cstheme="minorHAnsi"/>
                <w:color w:val="000000"/>
                <w:lang w:val="es-BO" w:eastAsia="es-BO"/>
              </w:rPr>
            </w:pPr>
            <w:r w:rsidRPr="00EF7085">
              <w:rPr>
                <w:rFonts w:asciiTheme="minorHAnsi" w:hAnsiTheme="minorHAnsi" w:cstheme="minorHAnsi"/>
                <w:color w:val="000000"/>
                <w:lang w:val="es-BO" w:eastAsia="es-BO"/>
              </w:rPr>
              <w:t>240</w:t>
            </w:r>
          </w:p>
        </w:tc>
        <w:tc>
          <w:tcPr>
            <w:tcW w:w="1993" w:type="dxa"/>
            <w:tcBorders>
              <w:top w:val="nil"/>
              <w:left w:val="nil"/>
              <w:bottom w:val="nil"/>
              <w:right w:val="nil"/>
            </w:tcBorders>
            <w:shd w:val="clear" w:color="auto" w:fill="auto"/>
            <w:noWrap/>
            <w:vAlign w:val="bottom"/>
            <w:hideMark/>
          </w:tcPr>
          <w:p w14:paraId="71276B48" w14:textId="77777777" w:rsidR="00EF7085" w:rsidRPr="00EF7085" w:rsidRDefault="00EF7085" w:rsidP="00EF7085">
            <w:pPr>
              <w:jc w:val="right"/>
              <w:rPr>
                <w:rFonts w:asciiTheme="minorHAnsi" w:hAnsiTheme="minorHAnsi" w:cstheme="minorHAnsi"/>
                <w:color w:val="000000"/>
                <w:lang w:val="es-BO" w:eastAsia="es-BO"/>
              </w:rPr>
            </w:pPr>
            <w:r w:rsidRPr="00EF7085">
              <w:rPr>
                <w:rFonts w:asciiTheme="minorHAnsi" w:hAnsiTheme="minorHAnsi" w:cstheme="minorHAnsi"/>
                <w:color w:val="000000"/>
                <w:lang w:val="es-BO" w:eastAsia="es-BO"/>
              </w:rPr>
              <w:t>48</w:t>
            </w:r>
          </w:p>
        </w:tc>
        <w:tc>
          <w:tcPr>
            <w:tcW w:w="1445" w:type="dxa"/>
            <w:tcBorders>
              <w:top w:val="nil"/>
              <w:left w:val="nil"/>
              <w:bottom w:val="nil"/>
              <w:right w:val="nil"/>
            </w:tcBorders>
            <w:shd w:val="clear" w:color="auto" w:fill="auto"/>
            <w:noWrap/>
            <w:vAlign w:val="bottom"/>
            <w:hideMark/>
          </w:tcPr>
          <w:p w14:paraId="104BA76A" w14:textId="77777777" w:rsidR="00EF7085" w:rsidRPr="00EF7085" w:rsidRDefault="00EF7085" w:rsidP="00EF7085">
            <w:pPr>
              <w:jc w:val="right"/>
              <w:rPr>
                <w:rFonts w:asciiTheme="minorHAnsi" w:hAnsiTheme="minorHAnsi" w:cstheme="minorHAnsi"/>
                <w:color w:val="000000"/>
                <w:lang w:val="es-BO" w:eastAsia="es-BO"/>
              </w:rPr>
            </w:pPr>
            <w:r w:rsidRPr="00EF7085">
              <w:rPr>
                <w:rFonts w:asciiTheme="minorHAnsi" w:hAnsiTheme="minorHAnsi" w:cstheme="minorHAnsi"/>
                <w:color w:val="000000"/>
                <w:lang w:val="es-BO" w:eastAsia="es-BO"/>
              </w:rPr>
              <w:t>288</w:t>
            </w:r>
          </w:p>
        </w:tc>
      </w:tr>
      <w:tr w:rsidR="00EF7085" w:rsidRPr="00EF7085" w14:paraId="402E7B03" w14:textId="77777777" w:rsidTr="00EF7085">
        <w:trPr>
          <w:trHeight w:val="300"/>
        </w:trPr>
        <w:tc>
          <w:tcPr>
            <w:tcW w:w="1565" w:type="dxa"/>
            <w:tcBorders>
              <w:top w:val="nil"/>
              <w:left w:val="nil"/>
              <w:bottom w:val="nil"/>
              <w:right w:val="nil"/>
            </w:tcBorders>
            <w:shd w:val="clear" w:color="auto" w:fill="auto"/>
            <w:noWrap/>
            <w:vAlign w:val="bottom"/>
            <w:hideMark/>
          </w:tcPr>
          <w:p w14:paraId="71C590D2" w14:textId="77777777" w:rsidR="00EF7085" w:rsidRPr="00EF7085" w:rsidRDefault="00EF7085" w:rsidP="00EF7085">
            <w:pPr>
              <w:jc w:val="right"/>
              <w:rPr>
                <w:rFonts w:asciiTheme="minorHAnsi" w:hAnsiTheme="minorHAnsi" w:cstheme="minorHAnsi"/>
                <w:color w:val="000000"/>
                <w:lang w:val="es-BO" w:eastAsia="es-BO"/>
              </w:rPr>
            </w:pPr>
            <w:r w:rsidRPr="00EF7085">
              <w:rPr>
                <w:rFonts w:asciiTheme="minorHAnsi" w:hAnsiTheme="minorHAnsi" w:cstheme="minorHAnsi"/>
                <w:color w:val="000000"/>
                <w:lang w:val="es-BO" w:eastAsia="es-BO"/>
              </w:rPr>
              <w:t>2022</w:t>
            </w:r>
          </w:p>
        </w:tc>
        <w:tc>
          <w:tcPr>
            <w:tcW w:w="2017" w:type="dxa"/>
            <w:tcBorders>
              <w:top w:val="nil"/>
              <w:left w:val="nil"/>
              <w:bottom w:val="nil"/>
              <w:right w:val="nil"/>
            </w:tcBorders>
            <w:shd w:val="clear" w:color="auto" w:fill="auto"/>
            <w:noWrap/>
            <w:vAlign w:val="bottom"/>
            <w:hideMark/>
          </w:tcPr>
          <w:p w14:paraId="4351AF04" w14:textId="77777777" w:rsidR="00EF7085" w:rsidRPr="00EF7085" w:rsidRDefault="00EF7085" w:rsidP="00EF7085">
            <w:pPr>
              <w:jc w:val="right"/>
              <w:rPr>
                <w:rFonts w:asciiTheme="minorHAnsi" w:hAnsiTheme="minorHAnsi" w:cstheme="minorHAnsi"/>
                <w:color w:val="000000"/>
                <w:lang w:val="es-BO" w:eastAsia="es-BO"/>
              </w:rPr>
            </w:pPr>
            <w:r w:rsidRPr="00EF7085">
              <w:rPr>
                <w:rFonts w:asciiTheme="minorHAnsi" w:hAnsiTheme="minorHAnsi" w:cstheme="minorHAnsi"/>
                <w:color w:val="000000"/>
                <w:lang w:val="es-BO" w:eastAsia="es-BO"/>
              </w:rPr>
              <w:t>299</w:t>
            </w:r>
          </w:p>
        </w:tc>
        <w:tc>
          <w:tcPr>
            <w:tcW w:w="1993" w:type="dxa"/>
            <w:tcBorders>
              <w:top w:val="nil"/>
              <w:left w:val="nil"/>
              <w:bottom w:val="nil"/>
              <w:right w:val="nil"/>
            </w:tcBorders>
            <w:shd w:val="clear" w:color="auto" w:fill="auto"/>
            <w:noWrap/>
            <w:vAlign w:val="bottom"/>
            <w:hideMark/>
          </w:tcPr>
          <w:p w14:paraId="2FB4077E" w14:textId="77777777" w:rsidR="00EF7085" w:rsidRPr="00EF7085" w:rsidRDefault="00EF7085" w:rsidP="00EF7085">
            <w:pPr>
              <w:jc w:val="right"/>
              <w:rPr>
                <w:rFonts w:asciiTheme="minorHAnsi" w:hAnsiTheme="minorHAnsi" w:cstheme="minorHAnsi"/>
                <w:color w:val="000000"/>
                <w:lang w:val="es-BO" w:eastAsia="es-BO"/>
              </w:rPr>
            </w:pPr>
            <w:r w:rsidRPr="00EF7085">
              <w:rPr>
                <w:rFonts w:asciiTheme="minorHAnsi" w:hAnsiTheme="minorHAnsi" w:cstheme="minorHAnsi"/>
                <w:color w:val="000000"/>
                <w:lang w:val="es-BO" w:eastAsia="es-BO"/>
              </w:rPr>
              <w:t>51</w:t>
            </w:r>
          </w:p>
        </w:tc>
        <w:tc>
          <w:tcPr>
            <w:tcW w:w="1445" w:type="dxa"/>
            <w:tcBorders>
              <w:top w:val="nil"/>
              <w:left w:val="nil"/>
              <w:bottom w:val="nil"/>
              <w:right w:val="nil"/>
            </w:tcBorders>
            <w:shd w:val="clear" w:color="auto" w:fill="auto"/>
            <w:noWrap/>
            <w:vAlign w:val="bottom"/>
            <w:hideMark/>
          </w:tcPr>
          <w:p w14:paraId="28903ADA" w14:textId="77777777" w:rsidR="00EF7085" w:rsidRPr="00EF7085" w:rsidRDefault="00EF7085" w:rsidP="00EF7085">
            <w:pPr>
              <w:jc w:val="right"/>
              <w:rPr>
                <w:rFonts w:asciiTheme="minorHAnsi" w:hAnsiTheme="minorHAnsi" w:cstheme="minorHAnsi"/>
                <w:color w:val="000000"/>
                <w:lang w:val="es-BO" w:eastAsia="es-BO"/>
              </w:rPr>
            </w:pPr>
            <w:r w:rsidRPr="00EF7085">
              <w:rPr>
                <w:rFonts w:asciiTheme="minorHAnsi" w:hAnsiTheme="minorHAnsi" w:cstheme="minorHAnsi"/>
                <w:color w:val="000000"/>
                <w:lang w:val="es-BO" w:eastAsia="es-BO"/>
              </w:rPr>
              <w:t>350</w:t>
            </w:r>
          </w:p>
        </w:tc>
      </w:tr>
      <w:tr w:rsidR="00EF7085" w:rsidRPr="00EF7085" w14:paraId="2B20A554" w14:textId="77777777" w:rsidTr="00EF7085">
        <w:trPr>
          <w:trHeight w:val="300"/>
        </w:trPr>
        <w:tc>
          <w:tcPr>
            <w:tcW w:w="1565" w:type="dxa"/>
            <w:tcBorders>
              <w:top w:val="single" w:sz="4" w:space="0" w:color="8EA9DB"/>
              <w:left w:val="nil"/>
              <w:bottom w:val="nil"/>
              <w:right w:val="nil"/>
            </w:tcBorders>
            <w:shd w:val="clear" w:color="D9E1F2" w:fill="D9E1F2"/>
            <w:noWrap/>
            <w:vAlign w:val="bottom"/>
            <w:hideMark/>
          </w:tcPr>
          <w:p w14:paraId="5231F64F" w14:textId="212AB7E3" w:rsidR="00EF7085" w:rsidRPr="00EF7085" w:rsidRDefault="00EF7085" w:rsidP="00EF7085">
            <w:pPr>
              <w:rPr>
                <w:rFonts w:asciiTheme="minorHAnsi" w:hAnsiTheme="minorHAnsi" w:cstheme="minorHAnsi"/>
                <w:b/>
                <w:bCs/>
                <w:color w:val="000000"/>
                <w:lang w:val="es-BO" w:eastAsia="es-BO"/>
              </w:rPr>
            </w:pPr>
            <w:r w:rsidRPr="00EF7085">
              <w:rPr>
                <w:rFonts w:asciiTheme="minorHAnsi" w:hAnsiTheme="minorHAnsi" w:cstheme="minorHAnsi"/>
                <w:b/>
                <w:bCs/>
                <w:color w:val="000000"/>
                <w:lang w:val="es-BO" w:eastAsia="es-BO"/>
              </w:rPr>
              <w:t>Total, general</w:t>
            </w:r>
          </w:p>
        </w:tc>
        <w:tc>
          <w:tcPr>
            <w:tcW w:w="2017" w:type="dxa"/>
            <w:tcBorders>
              <w:top w:val="single" w:sz="4" w:space="0" w:color="8EA9DB"/>
              <w:left w:val="nil"/>
              <w:bottom w:val="nil"/>
              <w:right w:val="nil"/>
            </w:tcBorders>
            <w:shd w:val="clear" w:color="D9E1F2" w:fill="D9E1F2"/>
            <w:noWrap/>
            <w:vAlign w:val="bottom"/>
            <w:hideMark/>
          </w:tcPr>
          <w:p w14:paraId="61C314D5" w14:textId="77777777" w:rsidR="00EF7085" w:rsidRPr="00EF7085" w:rsidRDefault="00EF7085" w:rsidP="00EF7085">
            <w:pPr>
              <w:jc w:val="right"/>
              <w:rPr>
                <w:rFonts w:asciiTheme="minorHAnsi" w:hAnsiTheme="minorHAnsi" w:cstheme="minorHAnsi"/>
                <w:b/>
                <w:bCs/>
                <w:color w:val="000000"/>
                <w:lang w:val="es-BO" w:eastAsia="es-BO"/>
              </w:rPr>
            </w:pPr>
            <w:r w:rsidRPr="00EF7085">
              <w:rPr>
                <w:rFonts w:asciiTheme="minorHAnsi" w:hAnsiTheme="minorHAnsi" w:cstheme="minorHAnsi"/>
                <w:b/>
                <w:bCs/>
                <w:color w:val="000000"/>
                <w:lang w:val="es-BO" w:eastAsia="es-BO"/>
              </w:rPr>
              <w:t>877</w:t>
            </w:r>
          </w:p>
        </w:tc>
        <w:tc>
          <w:tcPr>
            <w:tcW w:w="1993" w:type="dxa"/>
            <w:tcBorders>
              <w:top w:val="single" w:sz="4" w:space="0" w:color="8EA9DB"/>
              <w:left w:val="nil"/>
              <w:bottom w:val="nil"/>
              <w:right w:val="nil"/>
            </w:tcBorders>
            <w:shd w:val="clear" w:color="D9E1F2" w:fill="D9E1F2"/>
            <w:noWrap/>
            <w:vAlign w:val="bottom"/>
            <w:hideMark/>
          </w:tcPr>
          <w:p w14:paraId="14030AF2" w14:textId="77777777" w:rsidR="00EF7085" w:rsidRPr="00EF7085" w:rsidRDefault="00EF7085" w:rsidP="00EF7085">
            <w:pPr>
              <w:jc w:val="right"/>
              <w:rPr>
                <w:rFonts w:asciiTheme="minorHAnsi" w:hAnsiTheme="minorHAnsi" w:cstheme="minorHAnsi"/>
                <w:b/>
                <w:bCs/>
                <w:color w:val="000000"/>
                <w:lang w:val="es-BO" w:eastAsia="es-BO"/>
              </w:rPr>
            </w:pPr>
            <w:r w:rsidRPr="00EF7085">
              <w:rPr>
                <w:rFonts w:asciiTheme="minorHAnsi" w:hAnsiTheme="minorHAnsi" w:cstheme="minorHAnsi"/>
                <w:b/>
                <w:bCs/>
                <w:color w:val="000000"/>
                <w:lang w:val="es-BO" w:eastAsia="es-BO"/>
              </w:rPr>
              <w:t>178</w:t>
            </w:r>
          </w:p>
        </w:tc>
        <w:tc>
          <w:tcPr>
            <w:tcW w:w="1445" w:type="dxa"/>
            <w:tcBorders>
              <w:top w:val="single" w:sz="4" w:space="0" w:color="8EA9DB"/>
              <w:left w:val="nil"/>
              <w:bottom w:val="nil"/>
              <w:right w:val="nil"/>
            </w:tcBorders>
            <w:shd w:val="clear" w:color="D9E1F2" w:fill="D9E1F2"/>
            <w:noWrap/>
            <w:vAlign w:val="bottom"/>
            <w:hideMark/>
          </w:tcPr>
          <w:p w14:paraId="53C7980A" w14:textId="77777777" w:rsidR="00EF7085" w:rsidRPr="00EF7085" w:rsidRDefault="00EF7085" w:rsidP="00EF7085">
            <w:pPr>
              <w:jc w:val="right"/>
              <w:rPr>
                <w:rFonts w:asciiTheme="minorHAnsi" w:hAnsiTheme="minorHAnsi" w:cstheme="minorHAnsi"/>
                <w:b/>
                <w:bCs/>
                <w:color w:val="000000"/>
                <w:lang w:val="es-BO" w:eastAsia="es-BO"/>
              </w:rPr>
            </w:pPr>
            <w:r w:rsidRPr="00EF7085">
              <w:rPr>
                <w:rFonts w:asciiTheme="minorHAnsi" w:hAnsiTheme="minorHAnsi" w:cstheme="minorHAnsi"/>
                <w:b/>
                <w:bCs/>
                <w:color w:val="000000"/>
                <w:lang w:val="es-BO" w:eastAsia="es-BO"/>
              </w:rPr>
              <w:t>1055</w:t>
            </w:r>
          </w:p>
        </w:tc>
      </w:tr>
      <w:tr w:rsidR="00EF7085" w:rsidRPr="00EF7085" w14:paraId="4070C03B" w14:textId="77777777" w:rsidTr="00EF7085">
        <w:trPr>
          <w:trHeight w:val="300"/>
        </w:trPr>
        <w:tc>
          <w:tcPr>
            <w:tcW w:w="1565" w:type="dxa"/>
            <w:tcBorders>
              <w:top w:val="nil"/>
              <w:left w:val="nil"/>
              <w:bottom w:val="nil"/>
              <w:right w:val="nil"/>
            </w:tcBorders>
            <w:shd w:val="clear" w:color="auto" w:fill="auto"/>
            <w:noWrap/>
            <w:vAlign w:val="bottom"/>
            <w:hideMark/>
          </w:tcPr>
          <w:p w14:paraId="1E735E5C" w14:textId="77777777" w:rsidR="00EF7085" w:rsidRPr="00EF7085" w:rsidRDefault="00EF7085" w:rsidP="00EF7085">
            <w:pPr>
              <w:jc w:val="right"/>
              <w:rPr>
                <w:rFonts w:asciiTheme="minorHAnsi" w:hAnsiTheme="minorHAnsi" w:cstheme="minorHAnsi"/>
                <w:b/>
                <w:bCs/>
                <w:color w:val="000000"/>
                <w:lang w:val="es-BO" w:eastAsia="es-BO"/>
              </w:rPr>
            </w:pPr>
          </w:p>
        </w:tc>
        <w:tc>
          <w:tcPr>
            <w:tcW w:w="2017" w:type="dxa"/>
            <w:tcBorders>
              <w:top w:val="nil"/>
              <w:left w:val="nil"/>
              <w:bottom w:val="nil"/>
              <w:right w:val="nil"/>
            </w:tcBorders>
            <w:shd w:val="clear" w:color="auto" w:fill="auto"/>
            <w:noWrap/>
            <w:vAlign w:val="bottom"/>
            <w:hideMark/>
          </w:tcPr>
          <w:p w14:paraId="4AF7B6E7" w14:textId="77777777" w:rsidR="00EF7085" w:rsidRPr="00EF7085" w:rsidRDefault="00EF7085" w:rsidP="00EF7085">
            <w:pPr>
              <w:rPr>
                <w:rFonts w:asciiTheme="minorHAnsi" w:hAnsiTheme="minorHAnsi" w:cstheme="minorHAnsi"/>
                <w:lang w:val="es-BO" w:eastAsia="es-BO"/>
              </w:rPr>
            </w:pPr>
          </w:p>
        </w:tc>
        <w:tc>
          <w:tcPr>
            <w:tcW w:w="1993" w:type="dxa"/>
            <w:tcBorders>
              <w:top w:val="nil"/>
              <w:left w:val="nil"/>
              <w:bottom w:val="nil"/>
              <w:right w:val="nil"/>
            </w:tcBorders>
            <w:shd w:val="clear" w:color="auto" w:fill="auto"/>
            <w:noWrap/>
            <w:vAlign w:val="bottom"/>
            <w:hideMark/>
          </w:tcPr>
          <w:p w14:paraId="1C30A0B3" w14:textId="77777777" w:rsidR="00EF7085" w:rsidRPr="00EF7085" w:rsidRDefault="00EF7085" w:rsidP="00EF7085">
            <w:pPr>
              <w:rPr>
                <w:rFonts w:asciiTheme="minorHAnsi" w:hAnsiTheme="minorHAnsi" w:cstheme="minorHAnsi"/>
                <w:lang w:val="es-BO" w:eastAsia="es-BO"/>
              </w:rPr>
            </w:pPr>
          </w:p>
        </w:tc>
        <w:tc>
          <w:tcPr>
            <w:tcW w:w="1445" w:type="dxa"/>
            <w:tcBorders>
              <w:top w:val="nil"/>
              <w:left w:val="nil"/>
              <w:bottom w:val="nil"/>
              <w:right w:val="nil"/>
            </w:tcBorders>
            <w:shd w:val="clear" w:color="auto" w:fill="auto"/>
            <w:noWrap/>
            <w:vAlign w:val="bottom"/>
            <w:hideMark/>
          </w:tcPr>
          <w:p w14:paraId="1091B245" w14:textId="77777777" w:rsidR="00EF7085" w:rsidRPr="00EF7085" w:rsidRDefault="00EF7085" w:rsidP="00EF7085">
            <w:pPr>
              <w:rPr>
                <w:rFonts w:asciiTheme="minorHAnsi" w:hAnsiTheme="minorHAnsi" w:cstheme="minorHAnsi"/>
                <w:lang w:val="es-BO" w:eastAsia="es-BO"/>
              </w:rPr>
            </w:pPr>
          </w:p>
        </w:tc>
      </w:tr>
    </w:tbl>
    <w:p w14:paraId="737EF171" w14:textId="68017595" w:rsidR="00E861DF" w:rsidRPr="00EF7085" w:rsidRDefault="00E861DF">
      <w:pPr>
        <w:shd w:val="clear" w:color="auto" w:fill="FFFFFF"/>
        <w:jc w:val="both"/>
        <w:rPr>
          <w:rFonts w:asciiTheme="minorHAnsi" w:hAnsiTheme="minorHAnsi" w:cstheme="minorHAnsi"/>
          <w:b/>
        </w:rPr>
      </w:pPr>
    </w:p>
    <w:p w14:paraId="1B08C6F3" w14:textId="3AC50862" w:rsidR="00E861DF" w:rsidRPr="00EF7085" w:rsidRDefault="00E861DF">
      <w:pPr>
        <w:shd w:val="clear" w:color="auto" w:fill="FFFFFF"/>
        <w:jc w:val="both"/>
        <w:rPr>
          <w:rFonts w:asciiTheme="minorHAnsi" w:hAnsiTheme="minorHAnsi" w:cstheme="minorHAnsi"/>
          <w:b/>
        </w:rPr>
      </w:pPr>
    </w:p>
    <w:tbl>
      <w:tblPr>
        <w:tblW w:w="5170" w:type="dxa"/>
        <w:tblCellMar>
          <w:left w:w="70" w:type="dxa"/>
          <w:right w:w="70" w:type="dxa"/>
        </w:tblCellMar>
        <w:tblLook w:val="04A0" w:firstRow="1" w:lastRow="0" w:firstColumn="1" w:lastColumn="0" w:noHBand="0" w:noVBand="1"/>
      </w:tblPr>
      <w:tblGrid>
        <w:gridCol w:w="1634"/>
        <w:gridCol w:w="1566"/>
        <w:gridCol w:w="907"/>
        <w:gridCol w:w="1173"/>
      </w:tblGrid>
      <w:tr w:rsidR="004078DC" w:rsidRPr="004078DC" w14:paraId="3E8A23CD" w14:textId="77777777" w:rsidTr="004078DC">
        <w:trPr>
          <w:trHeight w:val="300"/>
        </w:trPr>
        <w:tc>
          <w:tcPr>
            <w:tcW w:w="5170" w:type="dxa"/>
            <w:gridSpan w:val="4"/>
            <w:tcBorders>
              <w:top w:val="nil"/>
              <w:left w:val="nil"/>
              <w:bottom w:val="nil"/>
              <w:right w:val="nil"/>
            </w:tcBorders>
            <w:shd w:val="clear" w:color="auto" w:fill="auto"/>
            <w:noWrap/>
            <w:vAlign w:val="center"/>
            <w:hideMark/>
          </w:tcPr>
          <w:p w14:paraId="7C46ADE5" w14:textId="77777777" w:rsidR="004078DC" w:rsidRPr="004078DC" w:rsidRDefault="004078DC" w:rsidP="004078DC">
            <w:pPr>
              <w:rPr>
                <w:rFonts w:ascii="Calibri" w:hAnsi="Calibri" w:cs="Calibri"/>
                <w:b/>
                <w:bCs/>
                <w:color w:val="000000"/>
                <w:lang w:val="es-BO" w:eastAsia="es-BO"/>
              </w:rPr>
            </w:pPr>
            <w:r w:rsidRPr="004078DC">
              <w:rPr>
                <w:rFonts w:ascii="Calibri" w:hAnsi="Calibri" w:cs="Calibri"/>
                <w:b/>
                <w:bCs/>
                <w:color w:val="000000"/>
                <w:lang w:val="es-BO" w:eastAsia="es-BO"/>
              </w:rPr>
              <w:t>REPORTE ESTADISTICO CIRUGIA GENERAL E INFANTIL</w:t>
            </w:r>
          </w:p>
        </w:tc>
      </w:tr>
      <w:tr w:rsidR="004078DC" w:rsidRPr="004078DC" w14:paraId="5387381C" w14:textId="77777777" w:rsidTr="004078DC">
        <w:trPr>
          <w:trHeight w:val="300"/>
        </w:trPr>
        <w:tc>
          <w:tcPr>
            <w:tcW w:w="1634" w:type="dxa"/>
            <w:tcBorders>
              <w:top w:val="nil"/>
              <w:left w:val="nil"/>
              <w:bottom w:val="nil"/>
              <w:right w:val="nil"/>
            </w:tcBorders>
            <w:shd w:val="clear" w:color="auto" w:fill="auto"/>
            <w:noWrap/>
            <w:vAlign w:val="center"/>
            <w:hideMark/>
          </w:tcPr>
          <w:p w14:paraId="548C41D1" w14:textId="77777777" w:rsidR="004078DC" w:rsidRPr="004078DC" w:rsidRDefault="004078DC" w:rsidP="004078DC">
            <w:pPr>
              <w:rPr>
                <w:rFonts w:ascii="Calibri" w:hAnsi="Calibri" w:cs="Calibri"/>
                <w:b/>
                <w:bCs/>
                <w:color w:val="000000"/>
                <w:lang w:val="es-BO" w:eastAsia="es-BO"/>
              </w:rPr>
            </w:pPr>
            <w:r w:rsidRPr="004078DC">
              <w:rPr>
                <w:rFonts w:ascii="Calibri" w:hAnsi="Calibri" w:cs="Calibri"/>
                <w:b/>
                <w:bCs/>
                <w:color w:val="000000"/>
                <w:lang w:val="es-BO" w:eastAsia="es-BO"/>
              </w:rPr>
              <w:t>CIRUGIAS</w:t>
            </w:r>
          </w:p>
        </w:tc>
        <w:tc>
          <w:tcPr>
            <w:tcW w:w="1566" w:type="dxa"/>
            <w:tcBorders>
              <w:top w:val="nil"/>
              <w:left w:val="nil"/>
              <w:bottom w:val="nil"/>
              <w:right w:val="nil"/>
            </w:tcBorders>
            <w:shd w:val="clear" w:color="auto" w:fill="auto"/>
            <w:noWrap/>
            <w:vAlign w:val="bottom"/>
            <w:hideMark/>
          </w:tcPr>
          <w:p w14:paraId="23C5E0AB" w14:textId="77777777" w:rsidR="004078DC" w:rsidRPr="004078DC" w:rsidRDefault="004078DC" w:rsidP="004078DC">
            <w:pPr>
              <w:rPr>
                <w:rFonts w:ascii="Calibri" w:hAnsi="Calibri" w:cs="Calibri"/>
                <w:b/>
                <w:bCs/>
                <w:color w:val="000000"/>
                <w:lang w:val="es-BO" w:eastAsia="es-BO"/>
              </w:rPr>
            </w:pPr>
          </w:p>
        </w:tc>
        <w:tc>
          <w:tcPr>
            <w:tcW w:w="797" w:type="dxa"/>
            <w:tcBorders>
              <w:top w:val="nil"/>
              <w:left w:val="nil"/>
              <w:bottom w:val="nil"/>
              <w:right w:val="nil"/>
            </w:tcBorders>
            <w:shd w:val="clear" w:color="auto" w:fill="auto"/>
            <w:noWrap/>
            <w:vAlign w:val="bottom"/>
            <w:hideMark/>
          </w:tcPr>
          <w:p w14:paraId="7948CF9E" w14:textId="77777777" w:rsidR="004078DC" w:rsidRPr="004078DC" w:rsidRDefault="004078DC" w:rsidP="004078DC">
            <w:pPr>
              <w:rPr>
                <w:lang w:val="es-BO" w:eastAsia="es-BO"/>
              </w:rPr>
            </w:pPr>
          </w:p>
        </w:tc>
        <w:tc>
          <w:tcPr>
            <w:tcW w:w="1173" w:type="dxa"/>
            <w:tcBorders>
              <w:top w:val="nil"/>
              <w:left w:val="nil"/>
              <w:bottom w:val="nil"/>
              <w:right w:val="nil"/>
            </w:tcBorders>
            <w:shd w:val="clear" w:color="auto" w:fill="auto"/>
            <w:noWrap/>
            <w:vAlign w:val="bottom"/>
            <w:hideMark/>
          </w:tcPr>
          <w:p w14:paraId="7951D5E2" w14:textId="77777777" w:rsidR="004078DC" w:rsidRPr="004078DC" w:rsidRDefault="004078DC" w:rsidP="004078DC">
            <w:pPr>
              <w:rPr>
                <w:lang w:val="es-BO" w:eastAsia="es-BO"/>
              </w:rPr>
            </w:pPr>
          </w:p>
        </w:tc>
      </w:tr>
      <w:tr w:rsidR="004078DC" w:rsidRPr="004078DC" w14:paraId="395A9891" w14:textId="77777777" w:rsidTr="004078DC">
        <w:trPr>
          <w:trHeight w:val="315"/>
        </w:trPr>
        <w:tc>
          <w:tcPr>
            <w:tcW w:w="1634" w:type="dxa"/>
            <w:tcBorders>
              <w:top w:val="nil"/>
              <w:left w:val="nil"/>
              <w:bottom w:val="single" w:sz="8" w:space="0" w:color="8EA9DB"/>
              <w:right w:val="nil"/>
            </w:tcBorders>
            <w:shd w:val="clear" w:color="000000" w:fill="D9E1F2"/>
            <w:noWrap/>
            <w:vAlign w:val="center"/>
            <w:hideMark/>
          </w:tcPr>
          <w:p w14:paraId="05807180" w14:textId="77777777" w:rsidR="004078DC" w:rsidRPr="004078DC" w:rsidRDefault="004078DC" w:rsidP="004078DC">
            <w:pPr>
              <w:rPr>
                <w:rFonts w:ascii="Calibri" w:hAnsi="Calibri" w:cs="Calibri"/>
                <w:color w:val="000000"/>
                <w:lang w:val="es-BO" w:eastAsia="es-BO"/>
              </w:rPr>
            </w:pPr>
            <w:r w:rsidRPr="004078DC">
              <w:rPr>
                <w:rFonts w:ascii="Calibri" w:hAnsi="Calibri" w:cs="Calibri"/>
                <w:color w:val="000000"/>
                <w:lang w:val="es-BO" w:eastAsia="es-BO"/>
              </w:rPr>
              <w:t>Medico</w:t>
            </w:r>
          </w:p>
        </w:tc>
        <w:tc>
          <w:tcPr>
            <w:tcW w:w="1566" w:type="dxa"/>
            <w:tcBorders>
              <w:top w:val="nil"/>
              <w:left w:val="nil"/>
              <w:bottom w:val="single" w:sz="8" w:space="0" w:color="8EA9DB"/>
              <w:right w:val="nil"/>
            </w:tcBorders>
            <w:shd w:val="clear" w:color="000000" w:fill="D9E1F2"/>
            <w:noWrap/>
            <w:vAlign w:val="center"/>
            <w:hideMark/>
          </w:tcPr>
          <w:p w14:paraId="2B8F017C" w14:textId="77777777" w:rsidR="004078DC" w:rsidRPr="004078DC" w:rsidRDefault="004078DC" w:rsidP="004078DC">
            <w:pPr>
              <w:rPr>
                <w:rFonts w:ascii="Calibri" w:hAnsi="Calibri" w:cs="Calibri"/>
                <w:color w:val="000000"/>
                <w:lang w:val="es-BO" w:eastAsia="es-BO"/>
              </w:rPr>
            </w:pPr>
            <w:r w:rsidRPr="004078DC">
              <w:rPr>
                <w:rFonts w:ascii="Calibri" w:hAnsi="Calibri" w:cs="Calibri"/>
                <w:color w:val="000000"/>
                <w:lang w:val="es-BO" w:eastAsia="es-BO"/>
              </w:rPr>
              <w:t>(Varios elementos)</w:t>
            </w:r>
          </w:p>
        </w:tc>
        <w:tc>
          <w:tcPr>
            <w:tcW w:w="797" w:type="dxa"/>
            <w:tcBorders>
              <w:top w:val="nil"/>
              <w:left w:val="nil"/>
              <w:bottom w:val="nil"/>
              <w:right w:val="nil"/>
            </w:tcBorders>
            <w:shd w:val="clear" w:color="auto" w:fill="auto"/>
            <w:noWrap/>
            <w:vAlign w:val="bottom"/>
            <w:hideMark/>
          </w:tcPr>
          <w:p w14:paraId="2838BE8D" w14:textId="77777777" w:rsidR="004078DC" w:rsidRPr="004078DC" w:rsidRDefault="004078DC" w:rsidP="004078DC">
            <w:pPr>
              <w:rPr>
                <w:rFonts w:ascii="Calibri" w:hAnsi="Calibri" w:cs="Calibri"/>
                <w:color w:val="000000"/>
                <w:lang w:val="es-BO" w:eastAsia="es-BO"/>
              </w:rPr>
            </w:pPr>
          </w:p>
        </w:tc>
        <w:tc>
          <w:tcPr>
            <w:tcW w:w="1173" w:type="dxa"/>
            <w:tcBorders>
              <w:top w:val="nil"/>
              <w:left w:val="nil"/>
              <w:bottom w:val="nil"/>
              <w:right w:val="nil"/>
            </w:tcBorders>
            <w:shd w:val="clear" w:color="auto" w:fill="auto"/>
            <w:noWrap/>
            <w:vAlign w:val="bottom"/>
            <w:hideMark/>
          </w:tcPr>
          <w:p w14:paraId="23F2EC29" w14:textId="77777777" w:rsidR="004078DC" w:rsidRPr="004078DC" w:rsidRDefault="004078DC" w:rsidP="004078DC">
            <w:pPr>
              <w:rPr>
                <w:lang w:val="es-BO" w:eastAsia="es-BO"/>
              </w:rPr>
            </w:pPr>
          </w:p>
        </w:tc>
      </w:tr>
      <w:tr w:rsidR="004078DC" w:rsidRPr="004078DC" w14:paraId="491DB7B7" w14:textId="77777777" w:rsidTr="004078DC">
        <w:trPr>
          <w:trHeight w:val="300"/>
        </w:trPr>
        <w:tc>
          <w:tcPr>
            <w:tcW w:w="1634" w:type="dxa"/>
            <w:tcBorders>
              <w:top w:val="nil"/>
              <w:left w:val="nil"/>
              <w:bottom w:val="nil"/>
              <w:right w:val="nil"/>
            </w:tcBorders>
            <w:shd w:val="clear" w:color="auto" w:fill="auto"/>
            <w:noWrap/>
            <w:vAlign w:val="bottom"/>
            <w:hideMark/>
          </w:tcPr>
          <w:p w14:paraId="639BCAF1" w14:textId="77777777" w:rsidR="004078DC" w:rsidRPr="004078DC" w:rsidRDefault="004078DC" w:rsidP="004078DC">
            <w:pPr>
              <w:rPr>
                <w:lang w:val="es-BO" w:eastAsia="es-BO"/>
              </w:rPr>
            </w:pPr>
          </w:p>
        </w:tc>
        <w:tc>
          <w:tcPr>
            <w:tcW w:w="1566" w:type="dxa"/>
            <w:tcBorders>
              <w:top w:val="nil"/>
              <w:left w:val="nil"/>
              <w:bottom w:val="nil"/>
              <w:right w:val="nil"/>
            </w:tcBorders>
            <w:shd w:val="clear" w:color="auto" w:fill="auto"/>
            <w:noWrap/>
            <w:vAlign w:val="bottom"/>
            <w:hideMark/>
          </w:tcPr>
          <w:p w14:paraId="6AC55857" w14:textId="77777777" w:rsidR="004078DC" w:rsidRPr="004078DC" w:rsidRDefault="004078DC" w:rsidP="004078DC">
            <w:pPr>
              <w:rPr>
                <w:lang w:val="es-BO" w:eastAsia="es-BO"/>
              </w:rPr>
            </w:pPr>
          </w:p>
        </w:tc>
        <w:tc>
          <w:tcPr>
            <w:tcW w:w="797" w:type="dxa"/>
            <w:tcBorders>
              <w:top w:val="nil"/>
              <w:left w:val="nil"/>
              <w:bottom w:val="nil"/>
              <w:right w:val="nil"/>
            </w:tcBorders>
            <w:shd w:val="clear" w:color="auto" w:fill="auto"/>
            <w:noWrap/>
            <w:vAlign w:val="bottom"/>
            <w:hideMark/>
          </w:tcPr>
          <w:p w14:paraId="2FDAE4D0" w14:textId="77777777" w:rsidR="004078DC" w:rsidRPr="004078DC" w:rsidRDefault="004078DC" w:rsidP="004078DC">
            <w:pPr>
              <w:rPr>
                <w:lang w:val="es-BO" w:eastAsia="es-BO"/>
              </w:rPr>
            </w:pPr>
          </w:p>
        </w:tc>
        <w:tc>
          <w:tcPr>
            <w:tcW w:w="1173" w:type="dxa"/>
            <w:tcBorders>
              <w:top w:val="nil"/>
              <w:left w:val="nil"/>
              <w:bottom w:val="nil"/>
              <w:right w:val="nil"/>
            </w:tcBorders>
            <w:shd w:val="clear" w:color="auto" w:fill="auto"/>
            <w:noWrap/>
            <w:vAlign w:val="bottom"/>
            <w:hideMark/>
          </w:tcPr>
          <w:p w14:paraId="7B88C5EB" w14:textId="77777777" w:rsidR="004078DC" w:rsidRPr="004078DC" w:rsidRDefault="004078DC" w:rsidP="004078DC">
            <w:pPr>
              <w:rPr>
                <w:lang w:val="es-BO" w:eastAsia="es-BO"/>
              </w:rPr>
            </w:pPr>
          </w:p>
        </w:tc>
      </w:tr>
      <w:tr w:rsidR="004078DC" w:rsidRPr="004078DC" w14:paraId="7F8579E1" w14:textId="77777777" w:rsidTr="004078DC">
        <w:trPr>
          <w:trHeight w:val="300"/>
        </w:trPr>
        <w:tc>
          <w:tcPr>
            <w:tcW w:w="1634" w:type="dxa"/>
            <w:tcBorders>
              <w:top w:val="nil"/>
              <w:left w:val="nil"/>
              <w:bottom w:val="nil"/>
              <w:right w:val="nil"/>
            </w:tcBorders>
            <w:shd w:val="clear" w:color="000000" w:fill="D9E1F2"/>
            <w:noWrap/>
            <w:vAlign w:val="center"/>
            <w:hideMark/>
          </w:tcPr>
          <w:p w14:paraId="141DBE53" w14:textId="77777777" w:rsidR="004078DC" w:rsidRPr="004078DC" w:rsidRDefault="004078DC" w:rsidP="004078DC">
            <w:pPr>
              <w:rPr>
                <w:rFonts w:ascii="Calibri" w:hAnsi="Calibri" w:cs="Calibri"/>
                <w:b/>
                <w:bCs/>
                <w:color w:val="000000"/>
                <w:lang w:val="es-BO" w:eastAsia="es-BO"/>
              </w:rPr>
            </w:pPr>
            <w:r w:rsidRPr="004078DC">
              <w:rPr>
                <w:rFonts w:ascii="Calibri" w:hAnsi="Calibri" w:cs="Calibri"/>
                <w:b/>
                <w:bCs/>
                <w:color w:val="000000"/>
                <w:lang w:val="es-BO" w:eastAsia="es-BO"/>
              </w:rPr>
              <w:t>Cuenta de Paciente</w:t>
            </w:r>
          </w:p>
        </w:tc>
        <w:tc>
          <w:tcPr>
            <w:tcW w:w="1566" w:type="dxa"/>
            <w:tcBorders>
              <w:top w:val="nil"/>
              <w:left w:val="nil"/>
              <w:bottom w:val="nil"/>
              <w:right w:val="nil"/>
            </w:tcBorders>
            <w:shd w:val="clear" w:color="000000" w:fill="D9E1F2"/>
            <w:noWrap/>
            <w:vAlign w:val="center"/>
            <w:hideMark/>
          </w:tcPr>
          <w:p w14:paraId="541B3DA2" w14:textId="77777777" w:rsidR="004078DC" w:rsidRPr="004078DC" w:rsidRDefault="004078DC" w:rsidP="004078DC">
            <w:pPr>
              <w:rPr>
                <w:rFonts w:ascii="Calibri" w:hAnsi="Calibri" w:cs="Calibri"/>
                <w:b/>
                <w:bCs/>
                <w:color w:val="000000"/>
                <w:lang w:val="es-BO" w:eastAsia="es-BO"/>
              </w:rPr>
            </w:pPr>
            <w:r w:rsidRPr="004078DC">
              <w:rPr>
                <w:rFonts w:ascii="Calibri" w:hAnsi="Calibri" w:cs="Calibri"/>
                <w:b/>
                <w:bCs/>
                <w:color w:val="000000"/>
                <w:lang w:val="es-BO" w:eastAsia="es-BO"/>
              </w:rPr>
              <w:t>Especialidad</w:t>
            </w:r>
          </w:p>
        </w:tc>
        <w:tc>
          <w:tcPr>
            <w:tcW w:w="797" w:type="dxa"/>
            <w:tcBorders>
              <w:top w:val="nil"/>
              <w:left w:val="nil"/>
              <w:bottom w:val="nil"/>
              <w:right w:val="nil"/>
            </w:tcBorders>
            <w:shd w:val="clear" w:color="000000" w:fill="D9E1F2"/>
            <w:noWrap/>
            <w:vAlign w:val="bottom"/>
            <w:hideMark/>
          </w:tcPr>
          <w:p w14:paraId="341854A2" w14:textId="77777777" w:rsidR="004078DC" w:rsidRPr="004078DC" w:rsidRDefault="004078DC" w:rsidP="004078DC">
            <w:pPr>
              <w:rPr>
                <w:rFonts w:ascii="Calibri" w:hAnsi="Calibri" w:cs="Calibri"/>
                <w:color w:val="000000"/>
                <w:lang w:val="es-BO" w:eastAsia="es-BO"/>
              </w:rPr>
            </w:pPr>
            <w:r w:rsidRPr="004078DC">
              <w:rPr>
                <w:rFonts w:ascii="Calibri" w:hAnsi="Calibri" w:cs="Calibri"/>
                <w:color w:val="000000"/>
                <w:lang w:val="es-BO" w:eastAsia="es-BO"/>
              </w:rPr>
              <w:t> </w:t>
            </w:r>
          </w:p>
        </w:tc>
        <w:tc>
          <w:tcPr>
            <w:tcW w:w="1173" w:type="dxa"/>
            <w:tcBorders>
              <w:top w:val="nil"/>
              <w:left w:val="nil"/>
              <w:bottom w:val="nil"/>
              <w:right w:val="nil"/>
            </w:tcBorders>
            <w:shd w:val="clear" w:color="000000" w:fill="D9E1F2"/>
            <w:noWrap/>
            <w:vAlign w:val="bottom"/>
            <w:hideMark/>
          </w:tcPr>
          <w:p w14:paraId="24738A18" w14:textId="77777777" w:rsidR="004078DC" w:rsidRPr="004078DC" w:rsidRDefault="004078DC" w:rsidP="004078DC">
            <w:pPr>
              <w:rPr>
                <w:rFonts w:ascii="Calibri" w:hAnsi="Calibri" w:cs="Calibri"/>
                <w:color w:val="000000"/>
                <w:lang w:val="es-BO" w:eastAsia="es-BO"/>
              </w:rPr>
            </w:pPr>
            <w:r w:rsidRPr="004078DC">
              <w:rPr>
                <w:rFonts w:ascii="Calibri" w:hAnsi="Calibri" w:cs="Calibri"/>
                <w:color w:val="000000"/>
                <w:lang w:val="es-BO" w:eastAsia="es-BO"/>
              </w:rPr>
              <w:t> </w:t>
            </w:r>
          </w:p>
        </w:tc>
      </w:tr>
      <w:tr w:rsidR="004078DC" w:rsidRPr="004078DC" w14:paraId="25B5171B" w14:textId="77777777" w:rsidTr="004078DC">
        <w:trPr>
          <w:trHeight w:val="525"/>
        </w:trPr>
        <w:tc>
          <w:tcPr>
            <w:tcW w:w="1634" w:type="dxa"/>
            <w:tcBorders>
              <w:top w:val="nil"/>
              <w:left w:val="nil"/>
              <w:bottom w:val="single" w:sz="8" w:space="0" w:color="8EA9DB"/>
              <w:right w:val="nil"/>
            </w:tcBorders>
            <w:shd w:val="clear" w:color="000000" w:fill="D9E1F2"/>
            <w:noWrap/>
            <w:vAlign w:val="center"/>
            <w:hideMark/>
          </w:tcPr>
          <w:p w14:paraId="3EA1B1A9" w14:textId="77777777" w:rsidR="004078DC" w:rsidRPr="004078DC" w:rsidRDefault="004078DC" w:rsidP="004078DC">
            <w:pPr>
              <w:rPr>
                <w:rFonts w:ascii="Calibri" w:hAnsi="Calibri" w:cs="Calibri"/>
                <w:b/>
                <w:bCs/>
                <w:color w:val="000000"/>
                <w:lang w:val="es-BO" w:eastAsia="es-BO"/>
              </w:rPr>
            </w:pPr>
            <w:r w:rsidRPr="004078DC">
              <w:rPr>
                <w:rFonts w:ascii="Calibri" w:hAnsi="Calibri" w:cs="Calibri"/>
                <w:b/>
                <w:bCs/>
                <w:color w:val="000000"/>
                <w:lang w:val="es-BO" w:eastAsia="es-BO"/>
              </w:rPr>
              <w:t>Año</w:t>
            </w:r>
          </w:p>
        </w:tc>
        <w:tc>
          <w:tcPr>
            <w:tcW w:w="1566" w:type="dxa"/>
            <w:tcBorders>
              <w:top w:val="nil"/>
              <w:left w:val="nil"/>
              <w:bottom w:val="single" w:sz="8" w:space="0" w:color="8EA9DB"/>
              <w:right w:val="nil"/>
            </w:tcBorders>
            <w:shd w:val="clear" w:color="000000" w:fill="D9E1F2"/>
            <w:vAlign w:val="center"/>
            <w:hideMark/>
          </w:tcPr>
          <w:p w14:paraId="5C298339" w14:textId="77777777" w:rsidR="004078DC" w:rsidRPr="004078DC" w:rsidRDefault="004078DC" w:rsidP="004078DC">
            <w:pPr>
              <w:rPr>
                <w:rFonts w:ascii="Calibri" w:hAnsi="Calibri" w:cs="Calibri"/>
                <w:b/>
                <w:bCs/>
                <w:color w:val="000000"/>
                <w:lang w:val="es-BO" w:eastAsia="es-BO"/>
              </w:rPr>
            </w:pPr>
            <w:r w:rsidRPr="004078DC">
              <w:rPr>
                <w:rFonts w:ascii="Calibri" w:hAnsi="Calibri" w:cs="Calibri"/>
                <w:b/>
                <w:bCs/>
                <w:color w:val="000000"/>
                <w:lang w:val="es-BO" w:eastAsia="es-BO"/>
              </w:rPr>
              <w:t>CIRUGIA GENERAL</w:t>
            </w:r>
          </w:p>
        </w:tc>
        <w:tc>
          <w:tcPr>
            <w:tcW w:w="797" w:type="dxa"/>
            <w:tcBorders>
              <w:top w:val="nil"/>
              <w:left w:val="nil"/>
              <w:bottom w:val="single" w:sz="8" w:space="0" w:color="8EA9DB"/>
              <w:right w:val="nil"/>
            </w:tcBorders>
            <w:shd w:val="clear" w:color="000000" w:fill="D9E1F2"/>
            <w:vAlign w:val="center"/>
            <w:hideMark/>
          </w:tcPr>
          <w:p w14:paraId="3F9C11F3" w14:textId="77777777" w:rsidR="004078DC" w:rsidRPr="004078DC" w:rsidRDefault="004078DC" w:rsidP="004078DC">
            <w:pPr>
              <w:rPr>
                <w:rFonts w:ascii="Calibri" w:hAnsi="Calibri" w:cs="Calibri"/>
                <w:b/>
                <w:bCs/>
                <w:color w:val="000000"/>
                <w:lang w:val="es-BO" w:eastAsia="es-BO"/>
              </w:rPr>
            </w:pPr>
            <w:r w:rsidRPr="004078DC">
              <w:rPr>
                <w:rFonts w:ascii="Calibri" w:hAnsi="Calibri" w:cs="Calibri"/>
                <w:b/>
                <w:bCs/>
                <w:color w:val="000000"/>
                <w:lang w:val="es-BO" w:eastAsia="es-BO"/>
              </w:rPr>
              <w:t>CIRUGIA INFANTIL</w:t>
            </w:r>
          </w:p>
        </w:tc>
        <w:tc>
          <w:tcPr>
            <w:tcW w:w="1173" w:type="dxa"/>
            <w:tcBorders>
              <w:top w:val="nil"/>
              <w:left w:val="nil"/>
              <w:bottom w:val="single" w:sz="8" w:space="0" w:color="8EA9DB"/>
              <w:right w:val="nil"/>
            </w:tcBorders>
            <w:shd w:val="clear" w:color="000000" w:fill="D9E1F2"/>
            <w:noWrap/>
            <w:vAlign w:val="center"/>
            <w:hideMark/>
          </w:tcPr>
          <w:p w14:paraId="616974DC" w14:textId="77777777" w:rsidR="004078DC" w:rsidRPr="004078DC" w:rsidRDefault="004078DC" w:rsidP="004078DC">
            <w:pPr>
              <w:rPr>
                <w:rFonts w:ascii="Calibri" w:hAnsi="Calibri" w:cs="Calibri"/>
                <w:b/>
                <w:bCs/>
                <w:color w:val="000000"/>
                <w:lang w:val="es-BO" w:eastAsia="es-BO"/>
              </w:rPr>
            </w:pPr>
            <w:r w:rsidRPr="004078DC">
              <w:rPr>
                <w:rFonts w:ascii="Calibri" w:hAnsi="Calibri" w:cs="Calibri"/>
                <w:b/>
                <w:bCs/>
                <w:color w:val="000000"/>
                <w:lang w:val="es-BO" w:eastAsia="es-BO"/>
              </w:rPr>
              <w:t>Total, general</w:t>
            </w:r>
          </w:p>
        </w:tc>
      </w:tr>
      <w:tr w:rsidR="004078DC" w:rsidRPr="004078DC" w14:paraId="11AAFBE7" w14:textId="77777777" w:rsidTr="004078DC">
        <w:trPr>
          <w:trHeight w:val="300"/>
        </w:trPr>
        <w:tc>
          <w:tcPr>
            <w:tcW w:w="1634" w:type="dxa"/>
            <w:tcBorders>
              <w:top w:val="nil"/>
              <w:left w:val="nil"/>
              <w:bottom w:val="nil"/>
              <w:right w:val="nil"/>
            </w:tcBorders>
            <w:shd w:val="clear" w:color="auto" w:fill="auto"/>
            <w:noWrap/>
            <w:vAlign w:val="center"/>
            <w:hideMark/>
          </w:tcPr>
          <w:p w14:paraId="2F4431F7" w14:textId="77777777" w:rsidR="004078DC" w:rsidRPr="004078DC" w:rsidRDefault="004078DC" w:rsidP="004078DC">
            <w:pPr>
              <w:jc w:val="right"/>
              <w:rPr>
                <w:rFonts w:ascii="Calibri" w:hAnsi="Calibri" w:cs="Calibri"/>
                <w:color w:val="000000"/>
                <w:lang w:val="es-BO" w:eastAsia="es-BO"/>
              </w:rPr>
            </w:pPr>
            <w:r w:rsidRPr="004078DC">
              <w:rPr>
                <w:rFonts w:ascii="Calibri" w:hAnsi="Calibri" w:cs="Calibri"/>
                <w:color w:val="000000"/>
                <w:lang w:val="es-BO" w:eastAsia="es-BO"/>
              </w:rPr>
              <w:t>2019</w:t>
            </w:r>
          </w:p>
        </w:tc>
        <w:tc>
          <w:tcPr>
            <w:tcW w:w="1566" w:type="dxa"/>
            <w:tcBorders>
              <w:top w:val="nil"/>
              <w:left w:val="nil"/>
              <w:bottom w:val="nil"/>
              <w:right w:val="nil"/>
            </w:tcBorders>
            <w:shd w:val="clear" w:color="auto" w:fill="auto"/>
            <w:noWrap/>
            <w:vAlign w:val="center"/>
            <w:hideMark/>
          </w:tcPr>
          <w:p w14:paraId="663D8B53" w14:textId="77777777" w:rsidR="004078DC" w:rsidRPr="004078DC" w:rsidRDefault="004078DC" w:rsidP="004078DC">
            <w:pPr>
              <w:jc w:val="right"/>
              <w:rPr>
                <w:rFonts w:ascii="Calibri" w:hAnsi="Calibri" w:cs="Calibri"/>
                <w:color w:val="000000"/>
                <w:lang w:val="es-BO" w:eastAsia="es-BO"/>
              </w:rPr>
            </w:pPr>
            <w:r w:rsidRPr="004078DC">
              <w:rPr>
                <w:rFonts w:ascii="Calibri" w:hAnsi="Calibri" w:cs="Calibri"/>
                <w:color w:val="000000"/>
                <w:lang w:val="es-BO" w:eastAsia="es-BO"/>
              </w:rPr>
              <w:t>26</w:t>
            </w:r>
          </w:p>
        </w:tc>
        <w:tc>
          <w:tcPr>
            <w:tcW w:w="797" w:type="dxa"/>
            <w:tcBorders>
              <w:top w:val="nil"/>
              <w:left w:val="nil"/>
              <w:bottom w:val="nil"/>
              <w:right w:val="nil"/>
            </w:tcBorders>
            <w:shd w:val="clear" w:color="auto" w:fill="auto"/>
            <w:noWrap/>
            <w:vAlign w:val="center"/>
            <w:hideMark/>
          </w:tcPr>
          <w:p w14:paraId="6216CAA3" w14:textId="77777777" w:rsidR="004078DC" w:rsidRPr="004078DC" w:rsidRDefault="004078DC" w:rsidP="004078DC">
            <w:pPr>
              <w:jc w:val="right"/>
              <w:rPr>
                <w:rFonts w:ascii="Calibri" w:hAnsi="Calibri" w:cs="Calibri"/>
                <w:color w:val="000000"/>
                <w:lang w:val="es-BO" w:eastAsia="es-BO"/>
              </w:rPr>
            </w:pPr>
            <w:r w:rsidRPr="004078DC">
              <w:rPr>
                <w:rFonts w:ascii="Calibri" w:hAnsi="Calibri" w:cs="Calibri"/>
                <w:color w:val="000000"/>
                <w:lang w:val="es-BO" w:eastAsia="es-BO"/>
              </w:rPr>
              <w:t>22</w:t>
            </w:r>
          </w:p>
        </w:tc>
        <w:tc>
          <w:tcPr>
            <w:tcW w:w="1173" w:type="dxa"/>
            <w:tcBorders>
              <w:top w:val="nil"/>
              <w:left w:val="nil"/>
              <w:bottom w:val="nil"/>
              <w:right w:val="nil"/>
            </w:tcBorders>
            <w:shd w:val="clear" w:color="auto" w:fill="auto"/>
            <w:noWrap/>
            <w:vAlign w:val="center"/>
            <w:hideMark/>
          </w:tcPr>
          <w:p w14:paraId="1F68C71A" w14:textId="77777777" w:rsidR="004078DC" w:rsidRPr="004078DC" w:rsidRDefault="004078DC" w:rsidP="004078DC">
            <w:pPr>
              <w:jc w:val="right"/>
              <w:rPr>
                <w:rFonts w:ascii="Calibri" w:hAnsi="Calibri" w:cs="Calibri"/>
                <w:color w:val="000000"/>
                <w:lang w:val="es-BO" w:eastAsia="es-BO"/>
              </w:rPr>
            </w:pPr>
            <w:r w:rsidRPr="004078DC">
              <w:rPr>
                <w:rFonts w:ascii="Calibri" w:hAnsi="Calibri" w:cs="Calibri"/>
                <w:color w:val="000000"/>
                <w:lang w:val="es-BO" w:eastAsia="es-BO"/>
              </w:rPr>
              <w:t>48</w:t>
            </w:r>
          </w:p>
        </w:tc>
      </w:tr>
      <w:tr w:rsidR="004078DC" w:rsidRPr="004078DC" w14:paraId="0E2DE88E" w14:textId="77777777" w:rsidTr="004078DC">
        <w:trPr>
          <w:trHeight w:val="300"/>
        </w:trPr>
        <w:tc>
          <w:tcPr>
            <w:tcW w:w="1634" w:type="dxa"/>
            <w:tcBorders>
              <w:top w:val="nil"/>
              <w:left w:val="nil"/>
              <w:bottom w:val="nil"/>
              <w:right w:val="nil"/>
            </w:tcBorders>
            <w:shd w:val="clear" w:color="auto" w:fill="auto"/>
            <w:noWrap/>
            <w:vAlign w:val="center"/>
            <w:hideMark/>
          </w:tcPr>
          <w:p w14:paraId="678E7D05" w14:textId="77777777" w:rsidR="004078DC" w:rsidRPr="004078DC" w:rsidRDefault="004078DC" w:rsidP="004078DC">
            <w:pPr>
              <w:jc w:val="right"/>
              <w:rPr>
                <w:rFonts w:ascii="Calibri" w:hAnsi="Calibri" w:cs="Calibri"/>
                <w:color w:val="000000"/>
                <w:lang w:val="es-BO" w:eastAsia="es-BO"/>
              </w:rPr>
            </w:pPr>
            <w:r w:rsidRPr="004078DC">
              <w:rPr>
                <w:rFonts w:ascii="Calibri" w:hAnsi="Calibri" w:cs="Calibri"/>
                <w:color w:val="000000"/>
                <w:lang w:val="es-BO" w:eastAsia="es-BO"/>
              </w:rPr>
              <w:t>2020</w:t>
            </w:r>
          </w:p>
        </w:tc>
        <w:tc>
          <w:tcPr>
            <w:tcW w:w="1566" w:type="dxa"/>
            <w:tcBorders>
              <w:top w:val="nil"/>
              <w:left w:val="nil"/>
              <w:bottom w:val="nil"/>
              <w:right w:val="nil"/>
            </w:tcBorders>
            <w:shd w:val="clear" w:color="auto" w:fill="auto"/>
            <w:noWrap/>
            <w:vAlign w:val="center"/>
            <w:hideMark/>
          </w:tcPr>
          <w:p w14:paraId="605F1A2E" w14:textId="77777777" w:rsidR="004078DC" w:rsidRPr="004078DC" w:rsidRDefault="004078DC" w:rsidP="004078DC">
            <w:pPr>
              <w:jc w:val="right"/>
              <w:rPr>
                <w:rFonts w:ascii="Calibri" w:hAnsi="Calibri" w:cs="Calibri"/>
                <w:color w:val="000000"/>
                <w:lang w:val="es-BO" w:eastAsia="es-BO"/>
              </w:rPr>
            </w:pPr>
            <w:r w:rsidRPr="004078DC">
              <w:rPr>
                <w:rFonts w:ascii="Calibri" w:hAnsi="Calibri" w:cs="Calibri"/>
                <w:color w:val="000000"/>
                <w:lang w:val="es-BO" w:eastAsia="es-BO"/>
              </w:rPr>
              <w:t>20</w:t>
            </w:r>
          </w:p>
        </w:tc>
        <w:tc>
          <w:tcPr>
            <w:tcW w:w="797" w:type="dxa"/>
            <w:tcBorders>
              <w:top w:val="nil"/>
              <w:left w:val="nil"/>
              <w:bottom w:val="nil"/>
              <w:right w:val="nil"/>
            </w:tcBorders>
            <w:shd w:val="clear" w:color="auto" w:fill="auto"/>
            <w:noWrap/>
            <w:vAlign w:val="center"/>
            <w:hideMark/>
          </w:tcPr>
          <w:p w14:paraId="3B7C5018" w14:textId="77777777" w:rsidR="004078DC" w:rsidRPr="004078DC" w:rsidRDefault="004078DC" w:rsidP="004078DC">
            <w:pPr>
              <w:jc w:val="right"/>
              <w:rPr>
                <w:rFonts w:ascii="Calibri" w:hAnsi="Calibri" w:cs="Calibri"/>
                <w:color w:val="000000"/>
                <w:lang w:val="es-BO" w:eastAsia="es-BO"/>
              </w:rPr>
            </w:pPr>
            <w:r w:rsidRPr="004078DC">
              <w:rPr>
                <w:rFonts w:ascii="Calibri" w:hAnsi="Calibri" w:cs="Calibri"/>
                <w:color w:val="000000"/>
                <w:lang w:val="es-BO" w:eastAsia="es-BO"/>
              </w:rPr>
              <w:t>5</w:t>
            </w:r>
          </w:p>
        </w:tc>
        <w:tc>
          <w:tcPr>
            <w:tcW w:w="1173" w:type="dxa"/>
            <w:tcBorders>
              <w:top w:val="nil"/>
              <w:left w:val="nil"/>
              <w:bottom w:val="nil"/>
              <w:right w:val="nil"/>
            </w:tcBorders>
            <w:shd w:val="clear" w:color="auto" w:fill="auto"/>
            <w:noWrap/>
            <w:vAlign w:val="center"/>
            <w:hideMark/>
          </w:tcPr>
          <w:p w14:paraId="2B198C73" w14:textId="77777777" w:rsidR="004078DC" w:rsidRPr="004078DC" w:rsidRDefault="004078DC" w:rsidP="004078DC">
            <w:pPr>
              <w:jc w:val="right"/>
              <w:rPr>
                <w:rFonts w:ascii="Calibri" w:hAnsi="Calibri" w:cs="Calibri"/>
                <w:color w:val="000000"/>
                <w:lang w:val="es-BO" w:eastAsia="es-BO"/>
              </w:rPr>
            </w:pPr>
            <w:r w:rsidRPr="004078DC">
              <w:rPr>
                <w:rFonts w:ascii="Calibri" w:hAnsi="Calibri" w:cs="Calibri"/>
                <w:color w:val="000000"/>
                <w:lang w:val="es-BO" w:eastAsia="es-BO"/>
              </w:rPr>
              <w:t>25</w:t>
            </w:r>
          </w:p>
        </w:tc>
      </w:tr>
      <w:tr w:rsidR="004078DC" w:rsidRPr="004078DC" w14:paraId="5A630CBF" w14:textId="77777777" w:rsidTr="004078DC">
        <w:trPr>
          <w:trHeight w:val="300"/>
        </w:trPr>
        <w:tc>
          <w:tcPr>
            <w:tcW w:w="1634" w:type="dxa"/>
            <w:tcBorders>
              <w:top w:val="nil"/>
              <w:left w:val="nil"/>
              <w:bottom w:val="nil"/>
              <w:right w:val="nil"/>
            </w:tcBorders>
            <w:shd w:val="clear" w:color="auto" w:fill="auto"/>
            <w:noWrap/>
            <w:vAlign w:val="center"/>
            <w:hideMark/>
          </w:tcPr>
          <w:p w14:paraId="123F3BB9" w14:textId="77777777" w:rsidR="004078DC" w:rsidRPr="004078DC" w:rsidRDefault="004078DC" w:rsidP="004078DC">
            <w:pPr>
              <w:jc w:val="right"/>
              <w:rPr>
                <w:rFonts w:ascii="Calibri" w:hAnsi="Calibri" w:cs="Calibri"/>
                <w:color w:val="000000"/>
                <w:lang w:val="es-BO" w:eastAsia="es-BO"/>
              </w:rPr>
            </w:pPr>
            <w:r w:rsidRPr="004078DC">
              <w:rPr>
                <w:rFonts w:ascii="Calibri" w:hAnsi="Calibri" w:cs="Calibri"/>
                <w:color w:val="000000"/>
                <w:lang w:val="es-BO" w:eastAsia="es-BO"/>
              </w:rPr>
              <w:t>2021</w:t>
            </w:r>
          </w:p>
        </w:tc>
        <w:tc>
          <w:tcPr>
            <w:tcW w:w="1566" w:type="dxa"/>
            <w:tcBorders>
              <w:top w:val="nil"/>
              <w:left w:val="nil"/>
              <w:bottom w:val="nil"/>
              <w:right w:val="nil"/>
            </w:tcBorders>
            <w:shd w:val="clear" w:color="auto" w:fill="auto"/>
            <w:noWrap/>
            <w:vAlign w:val="center"/>
            <w:hideMark/>
          </w:tcPr>
          <w:p w14:paraId="1EE2DB29" w14:textId="77777777" w:rsidR="004078DC" w:rsidRPr="004078DC" w:rsidRDefault="004078DC" w:rsidP="004078DC">
            <w:pPr>
              <w:jc w:val="right"/>
              <w:rPr>
                <w:rFonts w:ascii="Calibri" w:hAnsi="Calibri" w:cs="Calibri"/>
                <w:color w:val="000000"/>
                <w:lang w:val="es-BO" w:eastAsia="es-BO"/>
              </w:rPr>
            </w:pPr>
            <w:r w:rsidRPr="004078DC">
              <w:rPr>
                <w:rFonts w:ascii="Calibri" w:hAnsi="Calibri" w:cs="Calibri"/>
                <w:color w:val="000000"/>
                <w:lang w:val="es-BO" w:eastAsia="es-BO"/>
              </w:rPr>
              <w:t>23</w:t>
            </w:r>
          </w:p>
        </w:tc>
        <w:tc>
          <w:tcPr>
            <w:tcW w:w="797" w:type="dxa"/>
            <w:tcBorders>
              <w:top w:val="nil"/>
              <w:left w:val="nil"/>
              <w:bottom w:val="nil"/>
              <w:right w:val="nil"/>
            </w:tcBorders>
            <w:shd w:val="clear" w:color="auto" w:fill="auto"/>
            <w:noWrap/>
            <w:vAlign w:val="center"/>
            <w:hideMark/>
          </w:tcPr>
          <w:p w14:paraId="7FFE7B26" w14:textId="77777777" w:rsidR="004078DC" w:rsidRPr="004078DC" w:rsidRDefault="004078DC" w:rsidP="004078DC">
            <w:pPr>
              <w:jc w:val="right"/>
              <w:rPr>
                <w:rFonts w:ascii="Calibri" w:hAnsi="Calibri" w:cs="Calibri"/>
                <w:color w:val="000000"/>
                <w:lang w:val="es-BO" w:eastAsia="es-BO"/>
              </w:rPr>
            </w:pPr>
            <w:r w:rsidRPr="004078DC">
              <w:rPr>
                <w:rFonts w:ascii="Calibri" w:hAnsi="Calibri" w:cs="Calibri"/>
                <w:color w:val="000000"/>
                <w:lang w:val="es-BO" w:eastAsia="es-BO"/>
              </w:rPr>
              <w:t>10</w:t>
            </w:r>
          </w:p>
        </w:tc>
        <w:tc>
          <w:tcPr>
            <w:tcW w:w="1173" w:type="dxa"/>
            <w:tcBorders>
              <w:top w:val="nil"/>
              <w:left w:val="nil"/>
              <w:bottom w:val="nil"/>
              <w:right w:val="nil"/>
            </w:tcBorders>
            <w:shd w:val="clear" w:color="auto" w:fill="auto"/>
            <w:noWrap/>
            <w:vAlign w:val="center"/>
            <w:hideMark/>
          </w:tcPr>
          <w:p w14:paraId="60C7570A" w14:textId="77777777" w:rsidR="004078DC" w:rsidRPr="004078DC" w:rsidRDefault="004078DC" w:rsidP="004078DC">
            <w:pPr>
              <w:jc w:val="right"/>
              <w:rPr>
                <w:rFonts w:ascii="Calibri" w:hAnsi="Calibri" w:cs="Calibri"/>
                <w:color w:val="000000"/>
                <w:lang w:val="es-BO" w:eastAsia="es-BO"/>
              </w:rPr>
            </w:pPr>
            <w:r w:rsidRPr="004078DC">
              <w:rPr>
                <w:rFonts w:ascii="Calibri" w:hAnsi="Calibri" w:cs="Calibri"/>
                <w:color w:val="000000"/>
                <w:lang w:val="es-BO" w:eastAsia="es-BO"/>
              </w:rPr>
              <w:t>33</w:t>
            </w:r>
          </w:p>
        </w:tc>
      </w:tr>
      <w:tr w:rsidR="004078DC" w:rsidRPr="004078DC" w14:paraId="3B2BD2B6" w14:textId="77777777" w:rsidTr="004078DC">
        <w:trPr>
          <w:trHeight w:val="315"/>
        </w:trPr>
        <w:tc>
          <w:tcPr>
            <w:tcW w:w="1634" w:type="dxa"/>
            <w:tcBorders>
              <w:top w:val="nil"/>
              <w:left w:val="nil"/>
              <w:bottom w:val="nil"/>
              <w:right w:val="nil"/>
            </w:tcBorders>
            <w:shd w:val="clear" w:color="auto" w:fill="auto"/>
            <w:noWrap/>
            <w:vAlign w:val="center"/>
            <w:hideMark/>
          </w:tcPr>
          <w:p w14:paraId="24ECEDBB" w14:textId="77777777" w:rsidR="004078DC" w:rsidRPr="004078DC" w:rsidRDefault="004078DC" w:rsidP="004078DC">
            <w:pPr>
              <w:jc w:val="right"/>
              <w:rPr>
                <w:rFonts w:ascii="Calibri" w:hAnsi="Calibri" w:cs="Calibri"/>
                <w:color w:val="000000"/>
                <w:lang w:val="es-BO" w:eastAsia="es-BO"/>
              </w:rPr>
            </w:pPr>
            <w:r w:rsidRPr="004078DC">
              <w:rPr>
                <w:rFonts w:ascii="Calibri" w:hAnsi="Calibri" w:cs="Calibri"/>
                <w:color w:val="000000"/>
                <w:lang w:val="es-BO" w:eastAsia="es-BO"/>
              </w:rPr>
              <w:t>2022</w:t>
            </w:r>
          </w:p>
        </w:tc>
        <w:tc>
          <w:tcPr>
            <w:tcW w:w="1566" w:type="dxa"/>
            <w:tcBorders>
              <w:top w:val="nil"/>
              <w:left w:val="nil"/>
              <w:bottom w:val="nil"/>
              <w:right w:val="nil"/>
            </w:tcBorders>
            <w:shd w:val="clear" w:color="auto" w:fill="auto"/>
            <w:noWrap/>
            <w:vAlign w:val="center"/>
            <w:hideMark/>
          </w:tcPr>
          <w:p w14:paraId="3068D974" w14:textId="77777777" w:rsidR="004078DC" w:rsidRPr="004078DC" w:rsidRDefault="004078DC" w:rsidP="004078DC">
            <w:pPr>
              <w:jc w:val="right"/>
              <w:rPr>
                <w:rFonts w:ascii="Calibri" w:hAnsi="Calibri" w:cs="Calibri"/>
                <w:color w:val="000000"/>
                <w:lang w:val="es-BO" w:eastAsia="es-BO"/>
              </w:rPr>
            </w:pPr>
            <w:r w:rsidRPr="004078DC">
              <w:rPr>
                <w:rFonts w:ascii="Calibri" w:hAnsi="Calibri" w:cs="Calibri"/>
                <w:color w:val="000000"/>
                <w:lang w:val="es-BO" w:eastAsia="es-BO"/>
              </w:rPr>
              <w:t>46</w:t>
            </w:r>
          </w:p>
        </w:tc>
        <w:tc>
          <w:tcPr>
            <w:tcW w:w="797" w:type="dxa"/>
            <w:tcBorders>
              <w:top w:val="nil"/>
              <w:left w:val="nil"/>
              <w:bottom w:val="nil"/>
              <w:right w:val="nil"/>
            </w:tcBorders>
            <w:shd w:val="clear" w:color="auto" w:fill="auto"/>
            <w:noWrap/>
            <w:vAlign w:val="center"/>
            <w:hideMark/>
          </w:tcPr>
          <w:p w14:paraId="416B0BA9" w14:textId="77777777" w:rsidR="004078DC" w:rsidRPr="004078DC" w:rsidRDefault="004078DC" w:rsidP="004078DC">
            <w:pPr>
              <w:jc w:val="right"/>
              <w:rPr>
                <w:rFonts w:ascii="Calibri" w:hAnsi="Calibri" w:cs="Calibri"/>
                <w:color w:val="000000"/>
                <w:lang w:val="es-BO" w:eastAsia="es-BO"/>
              </w:rPr>
            </w:pPr>
            <w:r w:rsidRPr="004078DC">
              <w:rPr>
                <w:rFonts w:ascii="Calibri" w:hAnsi="Calibri" w:cs="Calibri"/>
                <w:color w:val="000000"/>
                <w:lang w:val="es-BO" w:eastAsia="es-BO"/>
              </w:rPr>
              <w:t>8</w:t>
            </w:r>
          </w:p>
        </w:tc>
        <w:tc>
          <w:tcPr>
            <w:tcW w:w="1173" w:type="dxa"/>
            <w:tcBorders>
              <w:top w:val="nil"/>
              <w:left w:val="nil"/>
              <w:bottom w:val="nil"/>
              <w:right w:val="nil"/>
            </w:tcBorders>
            <w:shd w:val="clear" w:color="auto" w:fill="auto"/>
            <w:noWrap/>
            <w:vAlign w:val="center"/>
            <w:hideMark/>
          </w:tcPr>
          <w:p w14:paraId="42AB280A" w14:textId="77777777" w:rsidR="004078DC" w:rsidRPr="004078DC" w:rsidRDefault="004078DC" w:rsidP="004078DC">
            <w:pPr>
              <w:jc w:val="right"/>
              <w:rPr>
                <w:rFonts w:ascii="Calibri" w:hAnsi="Calibri" w:cs="Calibri"/>
                <w:color w:val="000000"/>
                <w:lang w:val="es-BO" w:eastAsia="es-BO"/>
              </w:rPr>
            </w:pPr>
            <w:r w:rsidRPr="004078DC">
              <w:rPr>
                <w:rFonts w:ascii="Calibri" w:hAnsi="Calibri" w:cs="Calibri"/>
                <w:color w:val="000000"/>
                <w:lang w:val="es-BO" w:eastAsia="es-BO"/>
              </w:rPr>
              <w:t>54</w:t>
            </w:r>
          </w:p>
        </w:tc>
      </w:tr>
      <w:tr w:rsidR="004078DC" w:rsidRPr="004078DC" w14:paraId="211FF154" w14:textId="77777777" w:rsidTr="004078DC">
        <w:trPr>
          <w:trHeight w:val="300"/>
        </w:trPr>
        <w:tc>
          <w:tcPr>
            <w:tcW w:w="1634" w:type="dxa"/>
            <w:tcBorders>
              <w:top w:val="single" w:sz="8" w:space="0" w:color="8EA9DB"/>
              <w:left w:val="nil"/>
              <w:bottom w:val="nil"/>
              <w:right w:val="nil"/>
            </w:tcBorders>
            <w:shd w:val="clear" w:color="000000" w:fill="D9E1F2"/>
            <w:noWrap/>
            <w:vAlign w:val="center"/>
            <w:hideMark/>
          </w:tcPr>
          <w:p w14:paraId="1B3F6A1C" w14:textId="77777777" w:rsidR="004078DC" w:rsidRPr="004078DC" w:rsidRDefault="004078DC" w:rsidP="004078DC">
            <w:pPr>
              <w:rPr>
                <w:rFonts w:ascii="Calibri" w:hAnsi="Calibri" w:cs="Calibri"/>
                <w:b/>
                <w:bCs/>
                <w:color w:val="000000"/>
                <w:lang w:val="es-BO" w:eastAsia="es-BO"/>
              </w:rPr>
            </w:pPr>
            <w:r w:rsidRPr="004078DC">
              <w:rPr>
                <w:rFonts w:ascii="Calibri" w:hAnsi="Calibri" w:cs="Calibri"/>
                <w:b/>
                <w:bCs/>
                <w:color w:val="000000"/>
                <w:lang w:val="es-BO" w:eastAsia="es-BO"/>
              </w:rPr>
              <w:t>Total, general</w:t>
            </w:r>
          </w:p>
        </w:tc>
        <w:tc>
          <w:tcPr>
            <w:tcW w:w="1566" w:type="dxa"/>
            <w:tcBorders>
              <w:top w:val="single" w:sz="8" w:space="0" w:color="8EA9DB"/>
              <w:left w:val="nil"/>
              <w:bottom w:val="nil"/>
              <w:right w:val="nil"/>
            </w:tcBorders>
            <w:shd w:val="clear" w:color="000000" w:fill="D9E1F2"/>
            <w:noWrap/>
            <w:vAlign w:val="center"/>
            <w:hideMark/>
          </w:tcPr>
          <w:p w14:paraId="6AD66D6A" w14:textId="77777777" w:rsidR="004078DC" w:rsidRPr="004078DC" w:rsidRDefault="004078DC" w:rsidP="004078DC">
            <w:pPr>
              <w:jc w:val="right"/>
              <w:rPr>
                <w:rFonts w:ascii="Calibri" w:hAnsi="Calibri" w:cs="Calibri"/>
                <w:b/>
                <w:bCs/>
                <w:color w:val="000000"/>
                <w:lang w:val="es-BO" w:eastAsia="es-BO"/>
              </w:rPr>
            </w:pPr>
            <w:r w:rsidRPr="004078DC">
              <w:rPr>
                <w:rFonts w:ascii="Calibri" w:hAnsi="Calibri" w:cs="Calibri"/>
                <w:b/>
                <w:bCs/>
                <w:color w:val="000000"/>
                <w:lang w:val="es-BO" w:eastAsia="es-BO"/>
              </w:rPr>
              <w:t>115</w:t>
            </w:r>
          </w:p>
        </w:tc>
        <w:tc>
          <w:tcPr>
            <w:tcW w:w="797" w:type="dxa"/>
            <w:tcBorders>
              <w:top w:val="single" w:sz="8" w:space="0" w:color="8EA9DB"/>
              <w:left w:val="nil"/>
              <w:bottom w:val="nil"/>
              <w:right w:val="nil"/>
            </w:tcBorders>
            <w:shd w:val="clear" w:color="000000" w:fill="D9E1F2"/>
            <w:noWrap/>
            <w:vAlign w:val="center"/>
            <w:hideMark/>
          </w:tcPr>
          <w:p w14:paraId="3F307305" w14:textId="77777777" w:rsidR="004078DC" w:rsidRPr="004078DC" w:rsidRDefault="004078DC" w:rsidP="004078DC">
            <w:pPr>
              <w:jc w:val="right"/>
              <w:rPr>
                <w:rFonts w:ascii="Calibri" w:hAnsi="Calibri" w:cs="Calibri"/>
                <w:b/>
                <w:bCs/>
                <w:color w:val="000000"/>
                <w:lang w:val="es-BO" w:eastAsia="es-BO"/>
              </w:rPr>
            </w:pPr>
            <w:r w:rsidRPr="004078DC">
              <w:rPr>
                <w:rFonts w:ascii="Calibri" w:hAnsi="Calibri" w:cs="Calibri"/>
                <w:b/>
                <w:bCs/>
                <w:color w:val="000000"/>
                <w:lang w:val="es-BO" w:eastAsia="es-BO"/>
              </w:rPr>
              <w:t>45</w:t>
            </w:r>
          </w:p>
        </w:tc>
        <w:tc>
          <w:tcPr>
            <w:tcW w:w="1173" w:type="dxa"/>
            <w:tcBorders>
              <w:top w:val="single" w:sz="8" w:space="0" w:color="8EA9DB"/>
              <w:left w:val="nil"/>
              <w:bottom w:val="nil"/>
              <w:right w:val="nil"/>
            </w:tcBorders>
            <w:shd w:val="clear" w:color="000000" w:fill="D9E1F2"/>
            <w:noWrap/>
            <w:vAlign w:val="center"/>
            <w:hideMark/>
          </w:tcPr>
          <w:p w14:paraId="40B955DE" w14:textId="77777777" w:rsidR="004078DC" w:rsidRPr="004078DC" w:rsidRDefault="004078DC" w:rsidP="004078DC">
            <w:pPr>
              <w:jc w:val="right"/>
              <w:rPr>
                <w:rFonts w:ascii="Calibri" w:hAnsi="Calibri" w:cs="Calibri"/>
                <w:b/>
                <w:bCs/>
                <w:color w:val="000000"/>
                <w:lang w:val="es-BO" w:eastAsia="es-BO"/>
              </w:rPr>
            </w:pPr>
            <w:r w:rsidRPr="004078DC">
              <w:rPr>
                <w:rFonts w:ascii="Calibri" w:hAnsi="Calibri" w:cs="Calibri"/>
                <w:b/>
                <w:bCs/>
                <w:color w:val="000000"/>
                <w:lang w:val="es-BO" w:eastAsia="es-BO"/>
              </w:rPr>
              <w:t>160</w:t>
            </w:r>
          </w:p>
        </w:tc>
      </w:tr>
    </w:tbl>
    <w:p w14:paraId="7E376341" w14:textId="2653C3C4" w:rsidR="00E861DF" w:rsidRDefault="00E861DF">
      <w:pPr>
        <w:shd w:val="clear" w:color="auto" w:fill="FFFFFF"/>
        <w:jc w:val="both"/>
        <w:rPr>
          <w:rFonts w:asciiTheme="minorHAnsi" w:hAnsiTheme="minorHAnsi" w:cstheme="minorHAnsi"/>
          <w:b/>
          <w:sz w:val="22"/>
          <w:szCs w:val="22"/>
        </w:rPr>
      </w:pPr>
    </w:p>
    <w:p w14:paraId="7689EF25" w14:textId="24A86072" w:rsidR="004078DC" w:rsidRDefault="004078DC">
      <w:pPr>
        <w:shd w:val="clear" w:color="auto" w:fill="FFFFFF"/>
        <w:jc w:val="both"/>
        <w:rPr>
          <w:rFonts w:asciiTheme="minorHAnsi" w:hAnsiTheme="minorHAnsi" w:cstheme="minorHAnsi"/>
          <w:b/>
          <w:sz w:val="22"/>
          <w:szCs w:val="22"/>
        </w:rPr>
      </w:pPr>
    </w:p>
    <w:p w14:paraId="6A88AE95" w14:textId="189E7AAD" w:rsidR="004078DC" w:rsidRDefault="004078DC">
      <w:pPr>
        <w:shd w:val="clear" w:color="auto" w:fill="FFFFFF"/>
        <w:jc w:val="both"/>
        <w:rPr>
          <w:rFonts w:asciiTheme="minorHAnsi" w:hAnsiTheme="minorHAnsi" w:cstheme="minorHAnsi"/>
          <w:b/>
          <w:sz w:val="22"/>
          <w:szCs w:val="22"/>
        </w:rPr>
      </w:pPr>
    </w:p>
    <w:p w14:paraId="12D4EB95" w14:textId="0D5E7778" w:rsidR="004078DC" w:rsidRDefault="004078DC">
      <w:pPr>
        <w:shd w:val="clear" w:color="auto" w:fill="FFFFFF"/>
        <w:jc w:val="both"/>
        <w:rPr>
          <w:rFonts w:asciiTheme="minorHAnsi" w:hAnsiTheme="minorHAnsi" w:cstheme="minorHAnsi"/>
          <w:b/>
          <w:sz w:val="22"/>
          <w:szCs w:val="22"/>
        </w:rPr>
      </w:pPr>
    </w:p>
    <w:p w14:paraId="7C19DCE1" w14:textId="073B9CFA" w:rsidR="004078DC" w:rsidRDefault="004078DC">
      <w:pPr>
        <w:shd w:val="clear" w:color="auto" w:fill="FFFFFF"/>
        <w:jc w:val="both"/>
        <w:rPr>
          <w:rFonts w:asciiTheme="minorHAnsi" w:hAnsiTheme="minorHAnsi" w:cstheme="minorHAnsi"/>
          <w:b/>
          <w:sz w:val="22"/>
          <w:szCs w:val="22"/>
        </w:rPr>
      </w:pPr>
    </w:p>
    <w:p w14:paraId="1501D267" w14:textId="01F17A03" w:rsidR="004078DC" w:rsidRDefault="004078DC">
      <w:pPr>
        <w:shd w:val="clear" w:color="auto" w:fill="FFFFFF"/>
        <w:jc w:val="both"/>
        <w:rPr>
          <w:rFonts w:asciiTheme="minorHAnsi" w:hAnsiTheme="minorHAnsi" w:cstheme="minorHAnsi"/>
          <w:b/>
          <w:sz w:val="22"/>
          <w:szCs w:val="22"/>
        </w:rPr>
      </w:pPr>
    </w:p>
    <w:p w14:paraId="27E2683C" w14:textId="33C5808B" w:rsidR="004078DC" w:rsidRDefault="004078DC">
      <w:pPr>
        <w:shd w:val="clear" w:color="auto" w:fill="FFFFFF"/>
        <w:jc w:val="both"/>
        <w:rPr>
          <w:rFonts w:asciiTheme="minorHAnsi" w:hAnsiTheme="minorHAnsi" w:cstheme="minorHAnsi"/>
          <w:b/>
          <w:sz w:val="22"/>
          <w:szCs w:val="22"/>
        </w:rPr>
      </w:pPr>
    </w:p>
    <w:p w14:paraId="3AE12E8F" w14:textId="6BC40A86" w:rsidR="004078DC" w:rsidRDefault="004078DC">
      <w:pPr>
        <w:shd w:val="clear" w:color="auto" w:fill="FFFFFF"/>
        <w:jc w:val="both"/>
        <w:rPr>
          <w:rFonts w:asciiTheme="minorHAnsi" w:hAnsiTheme="minorHAnsi" w:cstheme="minorHAnsi"/>
          <w:b/>
          <w:sz w:val="22"/>
          <w:szCs w:val="22"/>
        </w:rPr>
      </w:pPr>
    </w:p>
    <w:p w14:paraId="5AD4AA11" w14:textId="77777777" w:rsidR="004078DC" w:rsidRDefault="004078DC">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6E4EAE7B"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 xml:space="preserve">POR </w:t>
      </w:r>
      <w:r w:rsidR="006E7433">
        <w:rPr>
          <w:rFonts w:asciiTheme="minorHAnsi" w:hAnsiTheme="minorHAnsi" w:cstheme="minorHAnsi"/>
          <w:b/>
          <w:sz w:val="22"/>
          <w:szCs w:val="22"/>
        </w:rPr>
        <w:t xml:space="preserve">MONTO FIJO </w:t>
      </w:r>
      <w:r w:rsidRPr="004F265B">
        <w:rPr>
          <w:rFonts w:asciiTheme="minorHAnsi" w:hAnsiTheme="minorHAnsi" w:cstheme="minorHAnsi"/>
          <w:b/>
          <w:sz w:val="22"/>
          <w:szCs w:val="22"/>
        </w:rPr>
        <w:t xml:space="preserve">EN ESPECIALIDAD DE </w:t>
      </w:r>
      <w:r w:rsidR="006E7433">
        <w:rPr>
          <w:rFonts w:asciiTheme="minorHAnsi" w:hAnsiTheme="minorHAnsi" w:cstheme="minorHAnsi"/>
          <w:b/>
          <w:sz w:val="22"/>
          <w:szCs w:val="22"/>
        </w:rPr>
        <w:t>CIRUGÍA GENERAL Y CIRUGÍA INFANTIL</w:t>
      </w:r>
      <w:r w:rsidR="00DB025D">
        <w:rPr>
          <w:rFonts w:asciiTheme="minorHAnsi" w:hAnsiTheme="minorHAnsi" w:cstheme="minorHAnsi"/>
          <w:b/>
          <w:sz w:val="22"/>
          <w:szCs w:val="22"/>
        </w:rPr>
        <w:t xml:space="preserve"> (</w:t>
      </w:r>
      <w:r w:rsidR="006E7433">
        <w:rPr>
          <w:rFonts w:asciiTheme="minorHAnsi" w:hAnsiTheme="minorHAnsi" w:cstheme="minorHAnsi"/>
          <w:b/>
          <w:sz w:val="22"/>
          <w:szCs w:val="22"/>
        </w:rPr>
        <w:t>1</w:t>
      </w:r>
      <w:r w:rsidR="00DB025D">
        <w:rPr>
          <w:rFonts w:asciiTheme="minorHAnsi" w:hAnsiTheme="minorHAnsi" w:cstheme="minorHAnsi"/>
          <w:b/>
          <w:sz w:val="22"/>
          <w:szCs w:val="22"/>
        </w:rPr>
        <w:t xml:space="preserve"> AÑO)</w:t>
      </w:r>
    </w:p>
    <w:tbl>
      <w:tblPr>
        <w:tblW w:w="10206" w:type="dxa"/>
        <w:tblCellMar>
          <w:left w:w="70" w:type="dxa"/>
          <w:right w:w="70" w:type="dxa"/>
        </w:tblCellMar>
        <w:tblLook w:val="04A0" w:firstRow="1" w:lastRow="0" w:firstColumn="1" w:lastColumn="0" w:noHBand="0" w:noVBand="1"/>
      </w:tblPr>
      <w:tblGrid>
        <w:gridCol w:w="617"/>
        <w:gridCol w:w="4366"/>
        <w:gridCol w:w="390"/>
        <w:gridCol w:w="1360"/>
        <w:gridCol w:w="1333"/>
        <w:gridCol w:w="298"/>
        <w:gridCol w:w="1842"/>
      </w:tblGrid>
      <w:tr w:rsidR="00492C55" w:rsidRPr="001430C8" w14:paraId="1FFAD8C1" w14:textId="5F9A37AA" w:rsidTr="00492C55">
        <w:trPr>
          <w:trHeight w:val="288"/>
        </w:trPr>
        <w:tc>
          <w:tcPr>
            <w:tcW w:w="617" w:type="dxa"/>
            <w:tcBorders>
              <w:top w:val="nil"/>
              <w:left w:val="nil"/>
              <w:bottom w:val="nil"/>
              <w:right w:val="nil"/>
            </w:tcBorders>
            <w:shd w:val="clear" w:color="auto" w:fill="auto"/>
            <w:noWrap/>
            <w:vAlign w:val="bottom"/>
            <w:hideMark/>
          </w:tcPr>
          <w:p w14:paraId="6599770D" w14:textId="77777777" w:rsidR="00492C55" w:rsidRPr="001430C8" w:rsidRDefault="00492C55" w:rsidP="00C4235A">
            <w:pPr>
              <w:rPr>
                <w:rFonts w:asciiTheme="minorHAnsi" w:hAnsiTheme="minorHAnsi" w:cstheme="minorHAnsi"/>
                <w:sz w:val="24"/>
                <w:szCs w:val="24"/>
                <w:lang w:val="es-BO" w:eastAsia="es-BO"/>
              </w:rPr>
            </w:pPr>
          </w:p>
        </w:tc>
        <w:tc>
          <w:tcPr>
            <w:tcW w:w="4366" w:type="dxa"/>
            <w:tcBorders>
              <w:top w:val="nil"/>
              <w:left w:val="nil"/>
              <w:bottom w:val="nil"/>
              <w:right w:val="nil"/>
            </w:tcBorders>
            <w:shd w:val="clear" w:color="auto" w:fill="auto"/>
            <w:vAlign w:val="bottom"/>
            <w:hideMark/>
          </w:tcPr>
          <w:p w14:paraId="4B79198B" w14:textId="36990DFE" w:rsidR="00492C55" w:rsidRPr="001430C8" w:rsidRDefault="006E743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Tarija</w:t>
            </w:r>
          </w:p>
        </w:tc>
        <w:tc>
          <w:tcPr>
            <w:tcW w:w="390" w:type="dxa"/>
            <w:tcBorders>
              <w:top w:val="nil"/>
              <w:left w:val="nil"/>
              <w:bottom w:val="nil"/>
              <w:right w:val="nil"/>
            </w:tcBorders>
            <w:shd w:val="clear" w:color="auto" w:fill="auto"/>
            <w:vAlign w:val="bottom"/>
            <w:hideMark/>
          </w:tcPr>
          <w:p w14:paraId="7FD5D1F1" w14:textId="77777777" w:rsidR="00492C55" w:rsidRPr="001430C8" w:rsidRDefault="00492C55" w:rsidP="00C4235A">
            <w:pPr>
              <w:jc w:val="right"/>
              <w:rPr>
                <w:rFonts w:asciiTheme="minorHAnsi" w:hAnsiTheme="minorHAnsi" w:cstheme="minorHAnsi"/>
                <w:b/>
                <w:bCs/>
                <w:lang w:val="es-BO" w:eastAsia="es-BO"/>
              </w:rPr>
            </w:pPr>
          </w:p>
        </w:tc>
        <w:tc>
          <w:tcPr>
            <w:tcW w:w="1360" w:type="dxa"/>
            <w:tcBorders>
              <w:top w:val="nil"/>
              <w:left w:val="nil"/>
              <w:bottom w:val="nil"/>
              <w:right w:val="nil"/>
            </w:tcBorders>
            <w:shd w:val="clear" w:color="auto" w:fill="auto"/>
            <w:noWrap/>
            <w:vAlign w:val="bottom"/>
            <w:hideMark/>
          </w:tcPr>
          <w:p w14:paraId="48E412B2" w14:textId="5F84049C" w:rsidR="00492C55" w:rsidRPr="001430C8" w:rsidRDefault="00492C55"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 xml:space="preserve">febrero </w:t>
            </w:r>
          </w:p>
        </w:tc>
        <w:tc>
          <w:tcPr>
            <w:tcW w:w="1333" w:type="dxa"/>
            <w:tcBorders>
              <w:top w:val="nil"/>
              <w:left w:val="nil"/>
              <w:bottom w:val="nil"/>
              <w:right w:val="nil"/>
            </w:tcBorders>
            <w:shd w:val="clear" w:color="auto" w:fill="auto"/>
            <w:noWrap/>
            <w:vAlign w:val="bottom"/>
            <w:hideMark/>
          </w:tcPr>
          <w:p w14:paraId="70AE1226" w14:textId="4C1E6B21" w:rsidR="00492C55" w:rsidRPr="001430C8" w:rsidRDefault="00492C55"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298" w:type="dxa"/>
            <w:tcBorders>
              <w:top w:val="nil"/>
              <w:left w:val="nil"/>
              <w:bottom w:val="nil"/>
              <w:right w:val="nil"/>
            </w:tcBorders>
            <w:shd w:val="clear" w:color="auto" w:fill="auto"/>
            <w:vAlign w:val="bottom"/>
            <w:hideMark/>
          </w:tcPr>
          <w:p w14:paraId="60FB33B0" w14:textId="77777777" w:rsidR="00492C55" w:rsidRPr="001430C8" w:rsidRDefault="00492C55" w:rsidP="00C4235A">
            <w:pPr>
              <w:jc w:val="center"/>
              <w:rPr>
                <w:rFonts w:asciiTheme="minorHAnsi" w:hAnsiTheme="minorHAnsi" w:cstheme="minorHAnsi"/>
                <w:b/>
                <w:bCs/>
                <w:lang w:val="es-BO" w:eastAsia="es-BO"/>
              </w:rPr>
            </w:pPr>
          </w:p>
        </w:tc>
        <w:tc>
          <w:tcPr>
            <w:tcW w:w="1842" w:type="dxa"/>
            <w:tcBorders>
              <w:top w:val="nil"/>
              <w:left w:val="nil"/>
              <w:bottom w:val="nil"/>
              <w:right w:val="nil"/>
            </w:tcBorders>
          </w:tcPr>
          <w:p w14:paraId="3A565CE9" w14:textId="77777777" w:rsidR="00492C55" w:rsidRPr="001430C8" w:rsidRDefault="00492C55" w:rsidP="00C4235A">
            <w:pPr>
              <w:jc w:val="center"/>
              <w:rPr>
                <w:rFonts w:asciiTheme="minorHAnsi" w:hAnsiTheme="minorHAnsi" w:cstheme="minorHAnsi"/>
                <w:b/>
                <w:bCs/>
                <w:lang w:val="es-BO" w:eastAsia="es-BO"/>
              </w:rPr>
            </w:pPr>
          </w:p>
        </w:tc>
      </w:tr>
      <w:tr w:rsidR="00492C55" w:rsidRPr="001430C8" w14:paraId="77B8657D" w14:textId="1E371C8E" w:rsidTr="00492C55">
        <w:trPr>
          <w:trHeight w:val="288"/>
        </w:trPr>
        <w:tc>
          <w:tcPr>
            <w:tcW w:w="617" w:type="dxa"/>
            <w:tcBorders>
              <w:top w:val="nil"/>
              <w:left w:val="nil"/>
              <w:bottom w:val="nil"/>
              <w:right w:val="nil"/>
            </w:tcBorders>
            <w:shd w:val="clear" w:color="auto" w:fill="auto"/>
            <w:noWrap/>
            <w:vAlign w:val="bottom"/>
            <w:hideMark/>
          </w:tcPr>
          <w:p w14:paraId="755A3A94" w14:textId="77777777" w:rsidR="00492C55" w:rsidRPr="001430C8" w:rsidRDefault="00492C55" w:rsidP="00C4235A">
            <w:pPr>
              <w:rPr>
                <w:rFonts w:asciiTheme="minorHAnsi" w:hAnsiTheme="minorHAnsi" w:cstheme="minorHAnsi"/>
                <w:lang w:val="es-BO" w:eastAsia="es-BO"/>
              </w:rPr>
            </w:pPr>
          </w:p>
        </w:tc>
        <w:tc>
          <w:tcPr>
            <w:tcW w:w="4366" w:type="dxa"/>
            <w:tcBorders>
              <w:top w:val="nil"/>
              <w:left w:val="nil"/>
              <w:bottom w:val="nil"/>
              <w:right w:val="nil"/>
            </w:tcBorders>
            <w:shd w:val="clear" w:color="auto" w:fill="auto"/>
            <w:noWrap/>
            <w:vAlign w:val="bottom"/>
            <w:hideMark/>
          </w:tcPr>
          <w:p w14:paraId="21863122"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492C55" w:rsidRPr="001430C8" w:rsidRDefault="00492C55" w:rsidP="00C4235A">
            <w:pPr>
              <w:rPr>
                <w:rFonts w:asciiTheme="minorHAnsi" w:hAnsiTheme="minorHAnsi" w:cstheme="minorHAnsi"/>
                <w:lang w:val="es-BO" w:eastAsia="es-BO"/>
              </w:rPr>
            </w:pPr>
          </w:p>
        </w:tc>
        <w:tc>
          <w:tcPr>
            <w:tcW w:w="1360" w:type="dxa"/>
            <w:tcBorders>
              <w:top w:val="nil"/>
              <w:left w:val="nil"/>
              <w:bottom w:val="nil"/>
              <w:right w:val="nil"/>
            </w:tcBorders>
            <w:shd w:val="clear" w:color="auto" w:fill="auto"/>
            <w:vAlign w:val="bottom"/>
            <w:hideMark/>
          </w:tcPr>
          <w:p w14:paraId="0D0BD81E" w14:textId="77777777" w:rsidR="00492C55" w:rsidRPr="001430C8" w:rsidRDefault="00492C55" w:rsidP="00C4235A">
            <w:pPr>
              <w:rPr>
                <w:rFonts w:asciiTheme="minorHAnsi" w:hAnsiTheme="minorHAnsi" w:cstheme="minorHAnsi"/>
                <w:lang w:val="es-BO" w:eastAsia="es-BO"/>
              </w:rPr>
            </w:pPr>
          </w:p>
        </w:tc>
        <w:tc>
          <w:tcPr>
            <w:tcW w:w="1333" w:type="dxa"/>
            <w:tcBorders>
              <w:top w:val="nil"/>
              <w:left w:val="nil"/>
              <w:bottom w:val="nil"/>
              <w:right w:val="nil"/>
            </w:tcBorders>
            <w:shd w:val="clear" w:color="auto" w:fill="auto"/>
            <w:noWrap/>
            <w:vAlign w:val="bottom"/>
            <w:hideMark/>
          </w:tcPr>
          <w:p w14:paraId="1A6E9D30" w14:textId="77777777" w:rsidR="00492C55" w:rsidRPr="001430C8" w:rsidRDefault="00492C55" w:rsidP="00C4235A">
            <w:pPr>
              <w:rPr>
                <w:rFonts w:asciiTheme="minorHAnsi" w:hAnsiTheme="minorHAnsi" w:cstheme="minorHAnsi"/>
                <w:lang w:val="es-BO" w:eastAsia="es-BO"/>
              </w:rPr>
            </w:pPr>
          </w:p>
        </w:tc>
        <w:tc>
          <w:tcPr>
            <w:tcW w:w="298" w:type="dxa"/>
            <w:tcBorders>
              <w:top w:val="nil"/>
              <w:left w:val="nil"/>
              <w:bottom w:val="nil"/>
              <w:right w:val="nil"/>
            </w:tcBorders>
            <w:shd w:val="clear" w:color="auto" w:fill="auto"/>
            <w:noWrap/>
            <w:vAlign w:val="bottom"/>
            <w:hideMark/>
          </w:tcPr>
          <w:p w14:paraId="20910D4F" w14:textId="77777777" w:rsidR="00492C55" w:rsidRPr="001430C8" w:rsidRDefault="00492C55" w:rsidP="00C4235A">
            <w:pPr>
              <w:rPr>
                <w:rFonts w:asciiTheme="minorHAnsi" w:hAnsiTheme="minorHAnsi" w:cstheme="minorHAnsi"/>
                <w:lang w:val="es-BO" w:eastAsia="es-BO"/>
              </w:rPr>
            </w:pPr>
          </w:p>
        </w:tc>
        <w:tc>
          <w:tcPr>
            <w:tcW w:w="1842" w:type="dxa"/>
            <w:tcBorders>
              <w:top w:val="nil"/>
              <w:left w:val="nil"/>
              <w:bottom w:val="nil"/>
              <w:right w:val="nil"/>
            </w:tcBorders>
          </w:tcPr>
          <w:p w14:paraId="434F391F" w14:textId="77777777" w:rsidR="00492C55" w:rsidRPr="001430C8" w:rsidRDefault="00492C55" w:rsidP="00C4235A">
            <w:pPr>
              <w:rPr>
                <w:rFonts w:asciiTheme="minorHAnsi" w:hAnsiTheme="minorHAnsi" w:cstheme="minorHAnsi"/>
                <w:lang w:val="es-BO" w:eastAsia="es-BO"/>
              </w:rPr>
            </w:pPr>
          </w:p>
        </w:tc>
      </w:tr>
      <w:tr w:rsidR="00492C55" w:rsidRPr="001430C8" w14:paraId="10AE704F" w14:textId="514F2351" w:rsidTr="00492C55">
        <w:trPr>
          <w:trHeight w:val="312"/>
        </w:trPr>
        <w:tc>
          <w:tcPr>
            <w:tcW w:w="617" w:type="dxa"/>
            <w:tcBorders>
              <w:top w:val="nil"/>
              <w:left w:val="nil"/>
              <w:bottom w:val="nil"/>
              <w:right w:val="nil"/>
            </w:tcBorders>
            <w:shd w:val="clear" w:color="auto" w:fill="auto"/>
            <w:noWrap/>
            <w:vAlign w:val="bottom"/>
            <w:hideMark/>
          </w:tcPr>
          <w:p w14:paraId="781A6BC9" w14:textId="77777777" w:rsidR="00492C55" w:rsidRPr="001430C8" w:rsidRDefault="00492C55" w:rsidP="00C4235A">
            <w:pPr>
              <w:rPr>
                <w:rFonts w:asciiTheme="minorHAnsi" w:hAnsiTheme="minorHAnsi" w:cstheme="minorHAnsi"/>
                <w:lang w:val="es-BO" w:eastAsia="es-BO"/>
              </w:rPr>
            </w:pPr>
          </w:p>
        </w:tc>
        <w:tc>
          <w:tcPr>
            <w:tcW w:w="4366" w:type="dxa"/>
            <w:tcBorders>
              <w:top w:val="nil"/>
              <w:left w:val="nil"/>
              <w:bottom w:val="nil"/>
              <w:right w:val="nil"/>
            </w:tcBorders>
            <w:shd w:val="clear" w:color="auto" w:fill="auto"/>
            <w:noWrap/>
            <w:vAlign w:val="bottom"/>
            <w:hideMark/>
          </w:tcPr>
          <w:p w14:paraId="28A5F622" w14:textId="4A47CB1E" w:rsidR="00492C55" w:rsidRPr="001430C8" w:rsidRDefault="00492C55"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338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492C55" w:rsidRPr="001430C8" w:rsidRDefault="00492C55"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c>
          <w:tcPr>
            <w:tcW w:w="1842" w:type="dxa"/>
            <w:tcBorders>
              <w:top w:val="single" w:sz="4" w:space="0" w:color="auto"/>
              <w:left w:val="single" w:sz="4" w:space="0" w:color="auto"/>
              <w:bottom w:val="single" w:sz="4" w:space="0" w:color="auto"/>
              <w:right w:val="single" w:sz="4" w:space="0" w:color="000000"/>
            </w:tcBorders>
          </w:tcPr>
          <w:p w14:paraId="640AB816" w14:textId="77777777" w:rsidR="00492C55" w:rsidRPr="001430C8" w:rsidRDefault="00492C55" w:rsidP="00C4235A">
            <w:pPr>
              <w:jc w:val="center"/>
              <w:rPr>
                <w:rFonts w:asciiTheme="minorHAnsi" w:hAnsiTheme="minorHAnsi" w:cstheme="minorHAnsi"/>
                <w:b/>
                <w:bCs/>
                <w:sz w:val="22"/>
                <w:szCs w:val="22"/>
                <w:lang w:val="es-BO" w:eastAsia="es-BO"/>
              </w:rPr>
            </w:pPr>
          </w:p>
        </w:tc>
      </w:tr>
      <w:tr w:rsidR="00492C55" w:rsidRPr="001430C8" w14:paraId="28952D51" w14:textId="0A44FFC8" w:rsidTr="00492C55">
        <w:trPr>
          <w:trHeight w:val="288"/>
        </w:trPr>
        <w:tc>
          <w:tcPr>
            <w:tcW w:w="617" w:type="dxa"/>
            <w:tcBorders>
              <w:top w:val="nil"/>
              <w:left w:val="nil"/>
              <w:bottom w:val="nil"/>
              <w:right w:val="nil"/>
            </w:tcBorders>
            <w:shd w:val="clear" w:color="auto" w:fill="auto"/>
            <w:noWrap/>
            <w:vAlign w:val="bottom"/>
            <w:hideMark/>
          </w:tcPr>
          <w:p w14:paraId="0F174EB6" w14:textId="77777777" w:rsidR="00492C55" w:rsidRPr="001430C8" w:rsidRDefault="00492C55" w:rsidP="00C4235A">
            <w:pPr>
              <w:jc w:val="center"/>
              <w:rPr>
                <w:rFonts w:asciiTheme="minorHAnsi" w:hAnsiTheme="minorHAnsi" w:cstheme="minorHAnsi"/>
                <w:b/>
                <w:bCs/>
                <w:sz w:val="22"/>
                <w:szCs w:val="22"/>
                <w:lang w:val="es-BO" w:eastAsia="es-BO"/>
              </w:rPr>
            </w:pPr>
          </w:p>
        </w:tc>
        <w:tc>
          <w:tcPr>
            <w:tcW w:w="4366" w:type="dxa"/>
            <w:tcBorders>
              <w:top w:val="nil"/>
              <w:left w:val="nil"/>
              <w:bottom w:val="nil"/>
              <w:right w:val="nil"/>
            </w:tcBorders>
            <w:shd w:val="clear" w:color="auto" w:fill="auto"/>
            <w:noWrap/>
            <w:vAlign w:val="bottom"/>
            <w:hideMark/>
          </w:tcPr>
          <w:p w14:paraId="0C335597"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492C55" w:rsidRPr="001430C8" w:rsidRDefault="00492C55" w:rsidP="00C4235A">
            <w:pPr>
              <w:rPr>
                <w:rFonts w:asciiTheme="minorHAnsi" w:hAnsiTheme="minorHAnsi" w:cstheme="minorHAnsi"/>
                <w:lang w:val="es-BO" w:eastAsia="es-BO"/>
              </w:rPr>
            </w:pPr>
          </w:p>
        </w:tc>
        <w:tc>
          <w:tcPr>
            <w:tcW w:w="1360" w:type="dxa"/>
            <w:tcBorders>
              <w:top w:val="nil"/>
              <w:left w:val="nil"/>
              <w:bottom w:val="nil"/>
              <w:right w:val="nil"/>
            </w:tcBorders>
            <w:shd w:val="clear" w:color="auto" w:fill="auto"/>
            <w:noWrap/>
            <w:vAlign w:val="bottom"/>
            <w:hideMark/>
          </w:tcPr>
          <w:p w14:paraId="1C4A5A79" w14:textId="77777777" w:rsidR="00492C55" w:rsidRPr="001430C8" w:rsidRDefault="00492C55" w:rsidP="00C4235A">
            <w:pPr>
              <w:rPr>
                <w:rFonts w:asciiTheme="minorHAnsi" w:hAnsiTheme="minorHAnsi" w:cstheme="minorHAnsi"/>
                <w:lang w:val="es-BO" w:eastAsia="es-BO"/>
              </w:rPr>
            </w:pPr>
          </w:p>
        </w:tc>
        <w:tc>
          <w:tcPr>
            <w:tcW w:w="1333" w:type="dxa"/>
            <w:tcBorders>
              <w:top w:val="nil"/>
              <w:left w:val="nil"/>
              <w:bottom w:val="nil"/>
              <w:right w:val="nil"/>
            </w:tcBorders>
            <w:shd w:val="clear" w:color="auto" w:fill="auto"/>
            <w:noWrap/>
            <w:vAlign w:val="bottom"/>
            <w:hideMark/>
          </w:tcPr>
          <w:p w14:paraId="6B7D99CA" w14:textId="77777777" w:rsidR="00492C55" w:rsidRPr="001430C8" w:rsidRDefault="00492C55" w:rsidP="00C4235A">
            <w:pPr>
              <w:rPr>
                <w:rFonts w:asciiTheme="minorHAnsi" w:hAnsiTheme="minorHAnsi" w:cstheme="minorHAnsi"/>
                <w:lang w:val="es-BO" w:eastAsia="es-BO"/>
              </w:rPr>
            </w:pPr>
          </w:p>
        </w:tc>
        <w:tc>
          <w:tcPr>
            <w:tcW w:w="298" w:type="dxa"/>
            <w:tcBorders>
              <w:top w:val="nil"/>
              <w:left w:val="nil"/>
              <w:bottom w:val="nil"/>
              <w:right w:val="nil"/>
            </w:tcBorders>
            <w:shd w:val="clear" w:color="auto" w:fill="auto"/>
            <w:noWrap/>
            <w:vAlign w:val="bottom"/>
            <w:hideMark/>
          </w:tcPr>
          <w:p w14:paraId="4C81BF50" w14:textId="77777777" w:rsidR="00492C55" w:rsidRPr="001430C8" w:rsidRDefault="00492C55" w:rsidP="00C4235A">
            <w:pPr>
              <w:jc w:val="right"/>
              <w:rPr>
                <w:rFonts w:asciiTheme="minorHAnsi" w:hAnsiTheme="minorHAnsi" w:cstheme="minorHAnsi"/>
                <w:lang w:val="es-BO" w:eastAsia="es-BO"/>
              </w:rPr>
            </w:pPr>
          </w:p>
        </w:tc>
        <w:tc>
          <w:tcPr>
            <w:tcW w:w="1842" w:type="dxa"/>
            <w:tcBorders>
              <w:top w:val="nil"/>
              <w:left w:val="nil"/>
              <w:bottom w:val="nil"/>
              <w:right w:val="nil"/>
            </w:tcBorders>
          </w:tcPr>
          <w:p w14:paraId="141562B1" w14:textId="77777777" w:rsidR="00492C55" w:rsidRPr="001430C8" w:rsidRDefault="00492C55" w:rsidP="00C4235A">
            <w:pPr>
              <w:jc w:val="right"/>
              <w:rPr>
                <w:rFonts w:asciiTheme="minorHAnsi" w:hAnsiTheme="minorHAnsi" w:cstheme="minorHAnsi"/>
                <w:lang w:val="es-BO" w:eastAsia="es-BO"/>
              </w:rPr>
            </w:pPr>
          </w:p>
        </w:tc>
      </w:tr>
      <w:tr w:rsidR="00492C55" w:rsidRPr="001430C8" w14:paraId="71E392CA" w14:textId="1377DB46" w:rsidTr="00492C55">
        <w:trPr>
          <w:trHeight w:val="288"/>
        </w:trPr>
        <w:tc>
          <w:tcPr>
            <w:tcW w:w="617" w:type="dxa"/>
            <w:tcBorders>
              <w:top w:val="nil"/>
              <w:left w:val="nil"/>
              <w:bottom w:val="nil"/>
              <w:right w:val="nil"/>
            </w:tcBorders>
            <w:shd w:val="clear" w:color="auto" w:fill="auto"/>
            <w:noWrap/>
            <w:vAlign w:val="bottom"/>
            <w:hideMark/>
          </w:tcPr>
          <w:p w14:paraId="7DF83A50" w14:textId="77777777" w:rsidR="00492C55" w:rsidRPr="001430C8" w:rsidRDefault="00492C55" w:rsidP="00C4235A">
            <w:pPr>
              <w:rPr>
                <w:rFonts w:asciiTheme="minorHAnsi" w:hAnsiTheme="minorHAnsi" w:cstheme="minorHAnsi"/>
                <w:lang w:val="es-BO" w:eastAsia="es-BO"/>
              </w:rPr>
            </w:pPr>
          </w:p>
        </w:tc>
        <w:tc>
          <w:tcPr>
            <w:tcW w:w="4366" w:type="dxa"/>
            <w:tcBorders>
              <w:top w:val="nil"/>
              <w:left w:val="nil"/>
              <w:bottom w:val="nil"/>
              <w:right w:val="nil"/>
            </w:tcBorders>
            <w:shd w:val="clear" w:color="auto" w:fill="auto"/>
            <w:noWrap/>
            <w:vAlign w:val="bottom"/>
            <w:hideMark/>
          </w:tcPr>
          <w:p w14:paraId="36E2109D"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492C55" w:rsidRPr="001430C8" w:rsidRDefault="00492C55" w:rsidP="00C4235A">
            <w:pPr>
              <w:rPr>
                <w:rFonts w:asciiTheme="minorHAnsi" w:hAnsiTheme="minorHAnsi" w:cstheme="minorHAnsi"/>
                <w:lang w:val="es-BO" w:eastAsia="es-BO"/>
              </w:rPr>
            </w:pPr>
          </w:p>
        </w:tc>
        <w:tc>
          <w:tcPr>
            <w:tcW w:w="1360" w:type="dxa"/>
            <w:tcBorders>
              <w:top w:val="nil"/>
              <w:left w:val="nil"/>
              <w:bottom w:val="nil"/>
              <w:right w:val="nil"/>
            </w:tcBorders>
            <w:shd w:val="clear" w:color="auto" w:fill="auto"/>
            <w:noWrap/>
            <w:vAlign w:val="bottom"/>
            <w:hideMark/>
          </w:tcPr>
          <w:p w14:paraId="4B4A0F2B" w14:textId="77777777" w:rsidR="00492C55" w:rsidRPr="001430C8" w:rsidRDefault="00492C55" w:rsidP="00C4235A">
            <w:pPr>
              <w:rPr>
                <w:rFonts w:asciiTheme="minorHAnsi" w:hAnsiTheme="minorHAnsi" w:cstheme="minorHAnsi"/>
                <w:lang w:val="es-BO" w:eastAsia="es-BO"/>
              </w:rPr>
            </w:pPr>
          </w:p>
        </w:tc>
        <w:tc>
          <w:tcPr>
            <w:tcW w:w="1333" w:type="dxa"/>
            <w:tcBorders>
              <w:top w:val="nil"/>
              <w:left w:val="nil"/>
              <w:bottom w:val="nil"/>
              <w:right w:val="nil"/>
            </w:tcBorders>
            <w:shd w:val="clear" w:color="auto" w:fill="auto"/>
            <w:noWrap/>
            <w:vAlign w:val="bottom"/>
            <w:hideMark/>
          </w:tcPr>
          <w:p w14:paraId="7334B577" w14:textId="77777777" w:rsidR="00492C55" w:rsidRPr="001430C8" w:rsidRDefault="00492C55" w:rsidP="00C4235A">
            <w:pPr>
              <w:rPr>
                <w:rFonts w:asciiTheme="minorHAnsi" w:hAnsiTheme="minorHAnsi" w:cstheme="minorHAnsi"/>
                <w:lang w:val="es-BO" w:eastAsia="es-BO"/>
              </w:rPr>
            </w:pPr>
          </w:p>
        </w:tc>
        <w:tc>
          <w:tcPr>
            <w:tcW w:w="298" w:type="dxa"/>
            <w:tcBorders>
              <w:top w:val="nil"/>
              <w:left w:val="nil"/>
              <w:bottom w:val="nil"/>
              <w:right w:val="nil"/>
            </w:tcBorders>
            <w:shd w:val="clear" w:color="auto" w:fill="auto"/>
            <w:noWrap/>
            <w:vAlign w:val="bottom"/>
            <w:hideMark/>
          </w:tcPr>
          <w:p w14:paraId="4822960F" w14:textId="77777777" w:rsidR="00492C55" w:rsidRPr="001430C8" w:rsidRDefault="00492C55" w:rsidP="00C4235A">
            <w:pPr>
              <w:jc w:val="right"/>
              <w:rPr>
                <w:rFonts w:asciiTheme="minorHAnsi" w:hAnsiTheme="minorHAnsi" w:cstheme="minorHAnsi"/>
                <w:lang w:val="es-BO" w:eastAsia="es-BO"/>
              </w:rPr>
            </w:pPr>
          </w:p>
        </w:tc>
        <w:tc>
          <w:tcPr>
            <w:tcW w:w="1842" w:type="dxa"/>
            <w:tcBorders>
              <w:top w:val="nil"/>
              <w:left w:val="nil"/>
              <w:bottom w:val="nil"/>
              <w:right w:val="nil"/>
            </w:tcBorders>
          </w:tcPr>
          <w:p w14:paraId="7823BE07" w14:textId="77777777" w:rsidR="00492C55" w:rsidRPr="001430C8" w:rsidRDefault="00492C55" w:rsidP="00C4235A">
            <w:pPr>
              <w:jc w:val="right"/>
              <w:rPr>
                <w:rFonts w:asciiTheme="minorHAnsi" w:hAnsiTheme="minorHAnsi" w:cstheme="minorHAnsi"/>
                <w:lang w:val="es-BO" w:eastAsia="es-BO"/>
              </w:rPr>
            </w:pPr>
          </w:p>
        </w:tc>
      </w:tr>
      <w:tr w:rsidR="00492C55" w:rsidRPr="001430C8" w14:paraId="656B6AE7" w14:textId="0E3E1C31" w:rsidTr="00492C55">
        <w:trPr>
          <w:trHeight w:val="288"/>
        </w:trPr>
        <w:tc>
          <w:tcPr>
            <w:tcW w:w="617" w:type="dxa"/>
            <w:tcBorders>
              <w:top w:val="nil"/>
              <w:left w:val="nil"/>
              <w:bottom w:val="nil"/>
              <w:right w:val="nil"/>
            </w:tcBorders>
            <w:shd w:val="clear" w:color="auto" w:fill="auto"/>
            <w:noWrap/>
            <w:vAlign w:val="bottom"/>
            <w:hideMark/>
          </w:tcPr>
          <w:p w14:paraId="42834B50" w14:textId="77777777" w:rsidR="00492C55" w:rsidRPr="001430C8" w:rsidRDefault="00492C55" w:rsidP="00C4235A">
            <w:pPr>
              <w:rPr>
                <w:rFonts w:asciiTheme="minorHAnsi" w:hAnsiTheme="minorHAnsi" w:cstheme="minorHAnsi"/>
                <w:lang w:val="es-BO" w:eastAsia="es-BO"/>
              </w:rPr>
            </w:pPr>
          </w:p>
        </w:tc>
        <w:tc>
          <w:tcPr>
            <w:tcW w:w="4366" w:type="dxa"/>
            <w:tcBorders>
              <w:top w:val="nil"/>
              <w:left w:val="nil"/>
              <w:bottom w:val="nil"/>
              <w:right w:val="nil"/>
            </w:tcBorders>
            <w:shd w:val="clear" w:color="auto" w:fill="auto"/>
            <w:noWrap/>
            <w:vAlign w:val="bottom"/>
            <w:hideMark/>
          </w:tcPr>
          <w:p w14:paraId="41ED26B0"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492C55" w:rsidRPr="001430C8" w:rsidRDefault="00492C55" w:rsidP="00C4235A">
            <w:pPr>
              <w:rPr>
                <w:rFonts w:asciiTheme="minorHAnsi" w:hAnsiTheme="minorHAnsi" w:cstheme="minorHAnsi"/>
                <w:lang w:val="es-BO" w:eastAsia="es-BO"/>
              </w:rPr>
            </w:pPr>
          </w:p>
        </w:tc>
        <w:tc>
          <w:tcPr>
            <w:tcW w:w="1360" w:type="dxa"/>
            <w:tcBorders>
              <w:top w:val="nil"/>
              <w:left w:val="nil"/>
              <w:bottom w:val="nil"/>
              <w:right w:val="nil"/>
            </w:tcBorders>
            <w:shd w:val="clear" w:color="auto" w:fill="auto"/>
            <w:noWrap/>
            <w:vAlign w:val="bottom"/>
            <w:hideMark/>
          </w:tcPr>
          <w:p w14:paraId="7A1BF1C0" w14:textId="77777777" w:rsidR="00492C55" w:rsidRPr="001430C8" w:rsidRDefault="00492C55" w:rsidP="00C4235A">
            <w:pPr>
              <w:rPr>
                <w:rFonts w:asciiTheme="minorHAnsi" w:hAnsiTheme="minorHAnsi" w:cstheme="minorHAnsi"/>
                <w:lang w:val="es-BO" w:eastAsia="es-BO"/>
              </w:rPr>
            </w:pPr>
          </w:p>
        </w:tc>
        <w:tc>
          <w:tcPr>
            <w:tcW w:w="1333" w:type="dxa"/>
            <w:tcBorders>
              <w:top w:val="nil"/>
              <w:left w:val="nil"/>
              <w:bottom w:val="nil"/>
              <w:right w:val="nil"/>
            </w:tcBorders>
            <w:shd w:val="clear" w:color="auto" w:fill="auto"/>
            <w:vAlign w:val="bottom"/>
            <w:hideMark/>
          </w:tcPr>
          <w:p w14:paraId="1D164E89" w14:textId="77777777" w:rsidR="00492C55" w:rsidRPr="001430C8" w:rsidRDefault="00492C55" w:rsidP="00C4235A">
            <w:pPr>
              <w:rPr>
                <w:rFonts w:asciiTheme="minorHAnsi" w:hAnsiTheme="minorHAnsi" w:cstheme="minorHAnsi"/>
                <w:lang w:val="es-BO" w:eastAsia="es-BO"/>
              </w:rPr>
            </w:pPr>
          </w:p>
        </w:tc>
        <w:tc>
          <w:tcPr>
            <w:tcW w:w="298" w:type="dxa"/>
            <w:tcBorders>
              <w:top w:val="nil"/>
              <w:left w:val="nil"/>
              <w:bottom w:val="nil"/>
              <w:right w:val="nil"/>
            </w:tcBorders>
            <w:shd w:val="clear" w:color="auto" w:fill="auto"/>
            <w:vAlign w:val="bottom"/>
            <w:hideMark/>
          </w:tcPr>
          <w:p w14:paraId="7BCF93F0" w14:textId="77777777" w:rsidR="00492C55" w:rsidRPr="001430C8" w:rsidRDefault="00492C55" w:rsidP="00C4235A">
            <w:pPr>
              <w:rPr>
                <w:rFonts w:asciiTheme="minorHAnsi" w:hAnsiTheme="minorHAnsi" w:cstheme="minorHAnsi"/>
                <w:lang w:val="es-BO" w:eastAsia="es-BO"/>
              </w:rPr>
            </w:pPr>
          </w:p>
        </w:tc>
        <w:tc>
          <w:tcPr>
            <w:tcW w:w="1842" w:type="dxa"/>
            <w:tcBorders>
              <w:top w:val="nil"/>
              <w:left w:val="nil"/>
              <w:bottom w:val="nil"/>
              <w:right w:val="nil"/>
            </w:tcBorders>
          </w:tcPr>
          <w:p w14:paraId="7FCC2AD6" w14:textId="77777777" w:rsidR="00492C55" w:rsidRPr="001430C8" w:rsidRDefault="00492C55" w:rsidP="00C4235A">
            <w:pPr>
              <w:rPr>
                <w:rFonts w:asciiTheme="minorHAnsi" w:hAnsiTheme="minorHAnsi" w:cstheme="minorHAnsi"/>
                <w:lang w:val="es-BO" w:eastAsia="es-BO"/>
              </w:rPr>
            </w:pPr>
          </w:p>
        </w:tc>
      </w:tr>
      <w:tr w:rsidR="00492C55" w:rsidRPr="001430C8" w14:paraId="0C6250E0" w14:textId="569445EF" w:rsidTr="00492C55">
        <w:trPr>
          <w:trHeight w:val="420"/>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FE8D" w14:textId="77777777" w:rsidR="00492C55" w:rsidRPr="001430C8" w:rsidRDefault="00492C55"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c>
          <w:tcPr>
            <w:tcW w:w="1842" w:type="dxa"/>
            <w:tcBorders>
              <w:top w:val="single" w:sz="4" w:space="0" w:color="auto"/>
              <w:left w:val="single" w:sz="4" w:space="0" w:color="auto"/>
              <w:bottom w:val="single" w:sz="4" w:space="0" w:color="auto"/>
              <w:right w:val="single" w:sz="4" w:space="0" w:color="auto"/>
            </w:tcBorders>
          </w:tcPr>
          <w:p w14:paraId="114BB4C6" w14:textId="77777777" w:rsidR="00492C55" w:rsidRPr="001430C8" w:rsidRDefault="00492C55" w:rsidP="00C4235A">
            <w:pPr>
              <w:jc w:val="center"/>
              <w:rPr>
                <w:rFonts w:asciiTheme="minorHAnsi" w:hAnsiTheme="minorHAnsi" w:cstheme="minorHAnsi"/>
                <w:b/>
                <w:bCs/>
                <w:sz w:val="32"/>
                <w:szCs w:val="32"/>
                <w:lang w:val="es-BO" w:eastAsia="es-BO"/>
              </w:rPr>
            </w:pPr>
          </w:p>
        </w:tc>
      </w:tr>
      <w:tr w:rsidR="00492C55" w:rsidRPr="001430C8" w14:paraId="35B88324" w14:textId="2062C654" w:rsidTr="00EC2DBF">
        <w:trPr>
          <w:trHeight w:val="585"/>
        </w:trPr>
        <w:tc>
          <w:tcPr>
            <w:tcW w:w="617"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2C55933" w14:textId="76D87DE3" w:rsidR="00492C55" w:rsidRPr="001430C8" w:rsidRDefault="00492C55" w:rsidP="00DB025D">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756"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7FBB95D" w14:textId="6A6272E9" w:rsidR="00492C55" w:rsidRPr="001430C8" w:rsidRDefault="00492C55" w:rsidP="00DB025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360" w:type="dxa"/>
            <w:tcBorders>
              <w:top w:val="nil"/>
              <w:left w:val="nil"/>
              <w:bottom w:val="single" w:sz="4" w:space="0" w:color="auto"/>
              <w:right w:val="single" w:sz="4" w:space="0" w:color="auto"/>
            </w:tcBorders>
            <w:shd w:val="clear" w:color="auto" w:fill="BFBFBF" w:themeFill="background1" w:themeFillShade="BF"/>
            <w:noWrap/>
            <w:vAlign w:val="center"/>
            <w:hideMark/>
          </w:tcPr>
          <w:p w14:paraId="6F031BB2" w14:textId="1A422A90" w:rsidR="00492C55" w:rsidRPr="001430C8" w:rsidRDefault="00492C55" w:rsidP="00DB025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Pr>
                <w:rFonts w:asciiTheme="minorHAnsi" w:hAnsiTheme="minorHAnsi" w:cstheme="minorHAnsi"/>
                <w:b/>
                <w:bCs/>
                <w:sz w:val="18"/>
                <w:szCs w:val="18"/>
                <w:lang w:val="es-BO" w:eastAsia="es-BO"/>
              </w:rPr>
              <w:t xml:space="preserve"> (MESES)</w:t>
            </w:r>
          </w:p>
        </w:tc>
        <w:tc>
          <w:tcPr>
            <w:tcW w:w="1631" w:type="dxa"/>
            <w:gridSpan w:val="2"/>
            <w:tcBorders>
              <w:top w:val="nil"/>
              <w:left w:val="nil"/>
              <w:bottom w:val="single" w:sz="4" w:space="0" w:color="auto"/>
              <w:right w:val="single" w:sz="4" w:space="0" w:color="auto"/>
            </w:tcBorders>
            <w:shd w:val="clear" w:color="auto" w:fill="BFBFBF" w:themeFill="background1" w:themeFillShade="BF"/>
            <w:vAlign w:val="center"/>
            <w:hideMark/>
          </w:tcPr>
          <w:p w14:paraId="71431639" w14:textId="7AA0184D" w:rsidR="00492C55" w:rsidRPr="001430C8" w:rsidRDefault="00492C55" w:rsidP="00DB025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w:t>
            </w:r>
            <w:r w:rsidRPr="0061117D">
              <w:rPr>
                <w:rFonts w:asciiTheme="minorHAnsi" w:hAnsiTheme="minorHAnsi" w:cstheme="minorHAnsi"/>
                <w:b/>
                <w:bCs/>
                <w:color w:val="000000"/>
                <w:lang w:val="es-BO" w:eastAsia="es-BO"/>
              </w:rPr>
              <w:t xml:space="preserve"> </w:t>
            </w:r>
            <w:r>
              <w:rPr>
                <w:rFonts w:asciiTheme="minorHAnsi" w:hAnsiTheme="minorHAnsi" w:cstheme="minorHAnsi"/>
                <w:b/>
                <w:bCs/>
                <w:color w:val="000000"/>
                <w:lang w:val="es-BO" w:eastAsia="es-BO"/>
              </w:rPr>
              <w:t xml:space="preserve">UNITARIO </w:t>
            </w:r>
            <w:r w:rsidRPr="0061117D">
              <w:rPr>
                <w:rFonts w:asciiTheme="minorHAnsi" w:hAnsiTheme="minorHAnsi" w:cstheme="minorHAnsi"/>
                <w:b/>
                <w:bCs/>
                <w:color w:val="000000"/>
                <w:lang w:val="es-BO" w:eastAsia="es-BO"/>
              </w:rPr>
              <w:t>(BS)</w:t>
            </w:r>
            <w:r>
              <w:rPr>
                <w:rFonts w:asciiTheme="minorHAnsi" w:hAnsiTheme="minorHAnsi" w:cstheme="minorHAnsi"/>
                <w:b/>
                <w:bCs/>
                <w:color w:val="000000"/>
                <w:lang w:val="es-BO" w:eastAsia="es-BO"/>
              </w:rPr>
              <w:t xml:space="preserve"> </w:t>
            </w:r>
          </w:p>
        </w:tc>
        <w:tc>
          <w:tcPr>
            <w:tcW w:w="1842" w:type="dxa"/>
            <w:tcBorders>
              <w:top w:val="nil"/>
              <w:left w:val="nil"/>
              <w:bottom w:val="single" w:sz="4" w:space="0" w:color="auto"/>
              <w:right w:val="single" w:sz="4" w:space="0" w:color="auto"/>
            </w:tcBorders>
            <w:shd w:val="clear" w:color="auto" w:fill="BFBFBF" w:themeFill="background1" w:themeFillShade="BF"/>
          </w:tcPr>
          <w:p w14:paraId="085F596A" w14:textId="62B1945B" w:rsidR="00492C55" w:rsidRPr="0061117D" w:rsidRDefault="00492C55" w:rsidP="00DB025D">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MONTO TOTAL (GLOBAL)</w:t>
            </w:r>
          </w:p>
        </w:tc>
      </w:tr>
      <w:tr w:rsidR="00492C55" w:rsidRPr="001430C8" w14:paraId="71226D5A" w14:textId="4CF5E344" w:rsidTr="00492C55">
        <w:trPr>
          <w:trHeight w:val="675"/>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36747BBD" w:rsidR="00492C55" w:rsidRPr="001430C8" w:rsidRDefault="00492C55" w:rsidP="00DB025D">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756" w:type="dxa"/>
            <w:gridSpan w:val="2"/>
            <w:tcBorders>
              <w:top w:val="single" w:sz="4" w:space="0" w:color="auto"/>
              <w:left w:val="nil"/>
              <w:bottom w:val="single" w:sz="4" w:space="0" w:color="auto"/>
              <w:right w:val="single" w:sz="4" w:space="0" w:color="auto"/>
            </w:tcBorders>
            <w:shd w:val="clear" w:color="auto" w:fill="auto"/>
            <w:vAlign w:val="center"/>
            <w:hideMark/>
          </w:tcPr>
          <w:p w14:paraId="487AF6FA" w14:textId="4148E111" w:rsidR="00492C55" w:rsidRPr="00B70547" w:rsidRDefault="00492C55" w:rsidP="00EF7085">
            <w:pPr>
              <w:rPr>
                <w:rFonts w:asciiTheme="minorHAnsi" w:hAnsiTheme="minorHAnsi" w:cstheme="minorHAnsi"/>
                <w:bCs/>
                <w:lang w:val="es-BO" w:eastAsia="es-BO"/>
              </w:rPr>
            </w:pPr>
            <w:r w:rsidRPr="00C047C5">
              <w:rPr>
                <w:rFonts w:asciiTheme="minorHAnsi" w:hAnsiTheme="minorHAnsi" w:cstheme="minorHAnsi"/>
                <w:bCs/>
                <w:lang w:eastAsia="es-ES"/>
              </w:rPr>
              <w:t xml:space="preserve">ATENCION AMBULATORIA, HOSPITALIZACION Y EMERGENCIA DE LA ESPECIALIDAD DE CIRUGÍA GENERAL </w:t>
            </w:r>
            <w:r w:rsidR="007668EF">
              <w:rPr>
                <w:rFonts w:asciiTheme="minorHAnsi" w:hAnsiTheme="minorHAnsi" w:cstheme="minorHAnsi"/>
                <w:bCs/>
                <w:lang w:eastAsia="es-ES"/>
              </w:rPr>
              <w:t xml:space="preserve">Y CIRUGIA </w:t>
            </w:r>
            <w:r w:rsidRPr="00C047C5">
              <w:rPr>
                <w:rFonts w:asciiTheme="minorHAnsi" w:hAnsiTheme="minorHAnsi" w:cstheme="minorHAnsi"/>
                <w:bCs/>
                <w:lang w:eastAsia="es-ES"/>
              </w:rPr>
              <w:t>INFANTIL</w:t>
            </w:r>
          </w:p>
        </w:tc>
        <w:tc>
          <w:tcPr>
            <w:tcW w:w="1360" w:type="dxa"/>
            <w:tcBorders>
              <w:top w:val="nil"/>
              <w:left w:val="nil"/>
              <w:bottom w:val="single" w:sz="4" w:space="0" w:color="auto"/>
              <w:right w:val="single" w:sz="4" w:space="0" w:color="auto"/>
            </w:tcBorders>
            <w:shd w:val="clear" w:color="auto" w:fill="auto"/>
            <w:vAlign w:val="center"/>
            <w:hideMark/>
          </w:tcPr>
          <w:p w14:paraId="3061A453" w14:textId="3D95874A" w:rsidR="00492C55" w:rsidRPr="001430C8" w:rsidRDefault="00492C55" w:rsidP="00DB02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12</w:t>
            </w:r>
          </w:p>
        </w:tc>
        <w:tc>
          <w:tcPr>
            <w:tcW w:w="1631" w:type="dxa"/>
            <w:gridSpan w:val="2"/>
            <w:tcBorders>
              <w:top w:val="nil"/>
              <w:left w:val="nil"/>
              <w:bottom w:val="single" w:sz="4" w:space="0" w:color="auto"/>
              <w:right w:val="single" w:sz="4" w:space="0" w:color="auto"/>
            </w:tcBorders>
            <w:shd w:val="clear" w:color="auto" w:fill="auto"/>
            <w:noWrap/>
            <w:vAlign w:val="center"/>
            <w:hideMark/>
          </w:tcPr>
          <w:p w14:paraId="434D35EE" w14:textId="77777777" w:rsidR="00492C55" w:rsidRPr="001430C8" w:rsidRDefault="00492C55" w:rsidP="00DB025D">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041AC8C0" w:rsidR="00492C55" w:rsidRPr="001430C8" w:rsidRDefault="00492C55" w:rsidP="00DB025D">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42" w:type="dxa"/>
            <w:tcBorders>
              <w:top w:val="nil"/>
              <w:left w:val="nil"/>
              <w:bottom w:val="single" w:sz="4" w:space="0" w:color="auto"/>
              <w:right w:val="single" w:sz="4" w:space="0" w:color="auto"/>
            </w:tcBorders>
          </w:tcPr>
          <w:p w14:paraId="101C848B" w14:textId="77777777" w:rsidR="00492C55" w:rsidRPr="001430C8" w:rsidRDefault="00492C55" w:rsidP="00DB025D">
            <w:pPr>
              <w:rPr>
                <w:rFonts w:asciiTheme="minorHAnsi" w:hAnsiTheme="minorHAnsi" w:cstheme="minorHAnsi"/>
                <w:sz w:val="24"/>
                <w:szCs w:val="24"/>
                <w:lang w:val="es-BO" w:eastAsia="es-BO"/>
              </w:rPr>
            </w:pPr>
          </w:p>
        </w:tc>
      </w:tr>
      <w:tr w:rsidR="00492C55" w:rsidRPr="001430C8" w14:paraId="23B17EDF" w14:textId="31157DFF" w:rsidTr="00492C55">
        <w:trPr>
          <w:trHeight w:val="1365"/>
        </w:trPr>
        <w:tc>
          <w:tcPr>
            <w:tcW w:w="617" w:type="dxa"/>
            <w:tcBorders>
              <w:top w:val="nil"/>
              <w:left w:val="nil"/>
              <w:bottom w:val="nil"/>
              <w:right w:val="nil"/>
            </w:tcBorders>
            <w:shd w:val="clear" w:color="auto" w:fill="auto"/>
            <w:noWrap/>
            <w:vAlign w:val="bottom"/>
            <w:hideMark/>
          </w:tcPr>
          <w:p w14:paraId="2E002374" w14:textId="77777777" w:rsidR="00492C55" w:rsidRPr="001430C8" w:rsidRDefault="00492C55" w:rsidP="00C4235A">
            <w:pPr>
              <w:rPr>
                <w:rFonts w:asciiTheme="minorHAnsi" w:hAnsiTheme="minorHAnsi" w:cstheme="minorHAnsi"/>
                <w:b/>
                <w:bCs/>
                <w:sz w:val="24"/>
                <w:szCs w:val="24"/>
                <w:lang w:val="es-BO" w:eastAsia="es-BO"/>
              </w:rPr>
            </w:pPr>
          </w:p>
        </w:tc>
        <w:tc>
          <w:tcPr>
            <w:tcW w:w="7449" w:type="dxa"/>
            <w:gridSpan w:val="4"/>
            <w:tcBorders>
              <w:top w:val="nil"/>
              <w:left w:val="nil"/>
              <w:bottom w:val="nil"/>
              <w:right w:val="nil"/>
            </w:tcBorders>
            <w:shd w:val="clear" w:color="auto" w:fill="auto"/>
            <w:noWrap/>
            <w:vAlign w:val="bottom"/>
            <w:hideMark/>
          </w:tcPr>
          <w:p w14:paraId="565CF467" w14:textId="77777777" w:rsidR="00492C55" w:rsidRPr="001430C8" w:rsidRDefault="00492C55" w:rsidP="00C4235A">
            <w:pPr>
              <w:rPr>
                <w:rFonts w:asciiTheme="minorHAnsi" w:hAnsiTheme="minorHAnsi" w:cstheme="minorHAnsi"/>
                <w:lang w:val="es-BO" w:eastAsia="es-BO"/>
              </w:rPr>
            </w:pPr>
          </w:p>
        </w:tc>
        <w:tc>
          <w:tcPr>
            <w:tcW w:w="298" w:type="dxa"/>
            <w:tcBorders>
              <w:top w:val="nil"/>
              <w:left w:val="nil"/>
              <w:bottom w:val="nil"/>
              <w:right w:val="nil"/>
            </w:tcBorders>
            <w:shd w:val="clear" w:color="auto" w:fill="auto"/>
            <w:vAlign w:val="bottom"/>
            <w:hideMark/>
          </w:tcPr>
          <w:p w14:paraId="4718F666" w14:textId="77777777" w:rsidR="00492C55" w:rsidRPr="001430C8" w:rsidRDefault="00492C55" w:rsidP="00C4235A">
            <w:pPr>
              <w:jc w:val="center"/>
              <w:rPr>
                <w:rFonts w:asciiTheme="minorHAnsi" w:hAnsiTheme="minorHAnsi" w:cstheme="minorHAnsi"/>
                <w:lang w:val="es-BO" w:eastAsia="es-BO"/>
              </w:rPr>
            </w:pPr>
          </w:p>
        </w:tc>
        <w:tc>
          <w:tcPr>
            <w:tcW w:w="1842" w:type="dxa"/>
            <w:tcBorders>
              <w:top w:val="nil"/>
              <w:left w:val="nil"/>
              <w:bottom w:val="nil"/>
              <w:right w:val="nil"/>
            </w:tcBorders>
          </w:tcPr>
          <w:p w14:paraId="208F6DA4" w14:textId="77777777" w:rsidR="00492C55" w:rsidRPr="001430C8" w:rsidRDefault="00492C55" w:rsidP="00C4235A">
            <w:pPr>
              <w:jc w:val="center"/>
              <w:rPr>
                <w:rFonts w:asciiTheme="minorHAnsi" w:hAnsiTheme="minorHAnsi" w:cstheme="minorHAnsi"/>
                <w:lang w:val="es-BO" w:eastAsia="es-BO"/>
              </w:rPr>
            </w:pPr>
          </w:p>
        </w:tc>
      </w:tr>
      <w:tr w:rsidR="00492C55" w:rsidRPr="001430C8" w14:paraId="0349B583" w14:textId="396DE36D" w:rsidTr="00492C55">
        <w:trPr>
          <w:trHeight w:val="312"/>
        </w:trPr>
        <w:tc>
          <w:tcPr>
            <w:tcW w:w="617" w:type="dxa"/>
            <w:tcBorders>
              <w:top w:val="nil"/>
              <w:left w:val="nil"/>
              <w:bottom w:val="nil"/>
              <w:right w:val="nil"/>
            </w:tcBorders>
            <w:shd w:val="clear" w:color="auto" w:fill="auto"/>
            <w:noWrap/>
            <w:vAlign w:val="bottom"/>
            <w:hideMark/>
          </w:tcPr>
          <w:p w14:paraId="6B5D065A" w14:textId="77777777" w:rsidR="00492C55" w:rsidRPr="001430C8" w:rsidRDefault="00492C55" w:rsidP="00C4235A">
            <w:pPr>
              <w:rPr>
                <w:rFonts w:asciiTheme="minorHAnsi" w:hAnsiTheme="minorHAnsi" w:cstheme="minorHAnsi"/>
                <w:lang w:val="es-BO" w:eastAsia="es-BO"/>
              </w:rPr>
            </w:pPr>
          </w:p>
        </w:tc>
        <w:tc>
          <w:tcPr>
            <w:tcW w:w="7449" w:type="dxa"/>
            <w:gridSpan w:val="4"/>
            <w:tcBorders>
              <w:top w:val="single" w:sz="4" w:space="0" w:color="auto"/>
              <w:left w:val="nil"/>
              <w:bottom w:val="nil"/>
              <w:right w:val="nil"/>
            </w:tcBorders>
            <w:shd w:val="clear" w:color="auto" w:fill="auto"/>
            <w:noWrap/>
            <w:hideMark/>
          </w:tcPr>
          <w:p w14:paraId="6AC9A6A0" w14:textId="77777777" w:rsidR="00492C55" w:rsidRPr="001430C8" w:rsidRDefault="00492C55"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298" w:type="dxa"/>
            <w:tcBorders>
              <w:top w:val="nil"/>
              <w:left w:val="nil"/>
              <w:bottom w:val="nil"/>
              <w:right w:val="nil"/>
            </w:tcBorders>
            <w:shd w:val="clear" w:color="auto" w:fill="auto"/>
            <w:vAlign w:val="bottom"/>
            <w:hideMark/>
          </w:tcPr>
          <w:p w14:paraId="550A32BF" w14:textId="77777777" w:rsidR="00492C55" w:rsidRPr="001430C8" w:rsidRDefault="00492C55" w:rsidP="00C4235A">
            <w:pPr>
              <w:jc w:val="center"/>
              <w:rPr>
                <w:rFonts w:asciiTheme="minorHAnsi" w:hAnsiTheme="minorHAnsi" w:cstheme="minorHAnsi"/>
                <w:b/>
                <w:bCs/>
                <w:sz w:val="24"/>
                <w:szCs w:val="24"/>
                <w:lang w:val="es-BO" w:eastAsia="es-BO"/>
              </w:rPr>
            </w:pPr>
          </w:p>
        </w:tc>
        <w:tc>
          <w:tcPr>
            <w:tcW w:w="1842" w:type="dxa"/>
            <w:tcBorders>
              <w:top w:val="nil"/>
              <w:left w:val="nil"/>
              <w:bottom w:val="nil"/>
              <w:right w:val="nil"/>
            </w:tcBorders>
          </w:tcPr>
          <w:p w14:paraId="47BAA4F0" w14:textId="77777777" w:rsidR="00492C55" w:rsidRPr="001430C8" w:rsidRDefault="00492C55" w:rsidP="00C4235A">
            <w:pPr>
              <w:jc w:val="center"/>
              <w:rPr>
                <w:rFonts w:asciiTheme="minorHAnsi" w:hAnsiTheme="minorHAnsi" w:cstheme="minorHAnsi"/>
                <w:b/>
                <w:bCs/>
                <w:sz w:val="24"/>
                <w:szCs w:val="24"/>
                <w:lang w:val="es-BO" w:eastAsia="es-BO"/>
              </w:rPr>
            </w:pPr>
          </w:p>
        </w:tc>
      </w:tr>
      <w:tr w:rsidR="00492C55" w:rsidRPr="001430C8" w14:paraId="3D2C8EAF" w14:textId="5E566AF2" w:rsidTr="00492C55">
        <w:trPr>
          <w:trHeight w:val="312"/>
        </w:trPr>
        <w:tc>
          <w:tcPr>
            <w:tcW w:w="617" w:type="dxa"/>
            <w:tcBorders>
              <w:top w:val="nil"/>
              <w:left w:val="nil"/>
              <w:bottom w:val="nil"/>
              <w:right w:val="nil"/>
            </w:tcBorders>
            <w:shd w:val="clear" w:color="auto" w:fill="auto"/>
            <w:noWrap/>
            <w:vAlign w:val="bottom"/>
            <w:hideMark/>
          </w:tcPr>
          <w:p w14:paraId="3DC51A30" w14:textId="77777777" w:rsidR="00492C55" w:rsidRPr="001430C8" w:rsidRDefault="00492C55" w:rsidP="00C4235A">
            <w:pPr>
              <w:rPr>
                <w:rFonts w:asciiTheme="minorHAnsi" w:hAnsiTheme="minorHAnsi" w:cstheme="minorHAnsi"/>
                <w:lang w:val="es-BO" w:eastAsia="es-BO"/>
              </w:rPr>
            </w:pPr>
          </w:p>
        </w:tc>
        <w:tc>
          <w:tcPr>
            <w:tcW w:w="4366" w:type="dxa"/>
            <w:tcBorders>
              <w:top w:val="nil"/>
              <w:left w:val="nil"/>
              <w:bottom w:val="nil"/>
              <w:right w:val="nil"/>
            </w:tcBorders>
            <w:shd w:val="clear" w:color="auto" w:fill="auto"/>
            <w:noWrap/>
            <w:vAlign w:val="bottom"/>
            <w:hideMark/>
          </w:tcPr>
          <w:p w14:paraId="4D8A74BD"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492C55" w:rsidRPr="001430C8" w:rsidRDefault="00492C55" w:rsidP="00C4235A">
            <w:pPr>
              <w:rPr>
                <w:rFonts w:asciiTheme="minorHAnsi" w:hAnsiTheme="minorHAnsi" w:cstheme="minorHAnsi"/>
                <w:lang w:val="es-BO" w:eastAsia="es-BO"/>
              </w:rPr>
            </w:pPr>
          </w:p>
        </w:tc>
        <w:tc>
          <w:tcPr>
            <w:tcW w:w="1360" w:type="dxa"/>
            <w:tcBorders>
              <w:top w:val="nil"/>
              <w:left w:val="nil"/>
              <w:bottom w:val="nil"/>
              <w:right w:val="nil"/>
            </w:tcBorders>
            <w:shd w:val="clear" w:color="auto" w:fill="auto"/>
            <w:noWrap/>
            <w:vAlign w:val="bottom"/>
            <w:hideMark/>
          </w:tcPr>
          <w:p w14:paraId="391EA562" w14:textId="77777777" w:rsidR="00492C55" w:rsidRPr="001430C8" w:rsidRDefault="00492C55" w:rsidP="00C4235A">
            <w:pPr>
              <w:rPr>
                <w:rFonts w:asciiTheme="minorHAnsi" w:hAnsiTheme="minorHAnsi" w:cstheme="minorHAnsi"/>
                <w:lang w:val="es-BO" w:eastAsia="es-BO"/>
              </w:rPr>
            </w:pPr>
          </w:p>
        </w:tc>
        <w:tc>
          <w:tcPr>
            <w:tcW w:w="1333" w:type="dxa"/>
            <w:tcBorders>
              <w:top w:val="nil"/>
              <w:left w:val="nil"/>
              <w:bottom w:val="nil"/>
              <w:right w:val="nil"/>
            </w:tcBorders>
            <w:shd w:val="clear" w:color="auto" w:fill="auto"/>
            <w:vAlign w:val="bottom"/>
            <w:hideMark/>
          </w:tcPr>
          <w:p w14:paraId="67BB6B4E" w14:textId="77777777" w:rsidR="00492C55" w:rsidRPr="001430C8" w:rsidRDefault="00492C55" w:rsidP="00C4235A">
            <w:pPr>
              <w:rPr>
                <w:rFonts w:asciiTheme="minorHAnsi" w:hAnsiTheme="minorHAnsi" w:cstheme="minorHAnsi"/>
                <w:lang w:val="es-BO" w:eastAsia="es-BO"/>
              </w:rPr>
            </w:pPr>
          </w:p>
        </w:tc>
        <w:tc>
          <w:tcPr>
            <w:tcW w:w="298" w:type="dxa"/>
            <w:tcBorders>
              <w:top w:val="nil"/>
              <w:left w:val="nil"/>
              <w:bottom w:val="nil"/>
              <w:right w:val="nil"/>
            </w:tcBorders>
            <w:shd w:val="clear" w:color="auto" w:fill="auto"/>
            <w:vAlign w:val="bottom"/>
            <w:hideMark/>
          </w:tcPr>
          <w:p w14:paraId="1C106CD9" w14:textId="77777777" w:rsidR="00492C55" w:rsidRPr="001430C8" w:rsidRDefault="00492C55" w:rsidP="00C4235A">
            <w:pPr>
              <w:rPr>
                <w:rFonts w:asciiTheme="minorHAnsi" w:hAnsiTheme="minorHAnsi" w:cstheme="minorHAnsi"/>
                <w:lang w:val="es-BO" w:eastAsia="es-BO"/>
              </w:rPr>
            </w:pPr>
          </w:p>
        </w:tc>
        <w:tc>
          <w:tcPr>
            <w:tcW w:w="1842" w:type="dxa"/>
            <w:tcBorders>
              <w:top w:val="nil"/>
              <w:left w:val="nil"/>
              <w:bottom w:val="nil"/>
              <w:right w:val="nil"/>
            </w:tcBorders>
          </w:tcPr>
          <w:p w14:paraId="3451A500" w14:textId="77777777" w:rsidR="00492C55" w:rsidRPr="001430C8" w:rsidRDefault="00492C55" w:rsidP="00C4235A">
            <w:pPr>
              <w:rPr>
                <w:rFonts w:asciiTheme="minorHAnsi" w:hAnsiTheme="minorHAnsi" w:cstheme="minorHAnsi"/>
                <w:lang w:val="es-BO" w:eastAsia="es-BO"/>
              </w:rPr>
            </w:pPr>
          </w:p>
        </w:tc>
      </w:tr>
      <w:tr w:rsidR="00492C55" w:rsidRPr="001430C8" w14:paraId="2AF60DF4" w14:textId="3B33B7BC" w:rsidTr="00492C55">
        <w:trPr>
          <w:trHeight w:val="312"/>
        </w:trPr>
        <w:tc>
          <w:tcPr>
            <w:tcW w:w="4983" w:type="dxa"/>
            <w:gridSpan w:val="2"/>
            <w:tcBorders>
              <w:top w:val="nil"/>
              <w:left w:val="nil"/>
              <w:bottom w:val="nil"/>
              <w:right w:val="nil"/>
            </w:tcBorders>
            <w:shd w:val="clear" w:color="auto" w:fill="auto"/>
            <w:noWrap/>
            <w:vAlign w:val="bottom"/>
            <w:hideMark/>
          </w:tcPr>
          <w:p w14:paraId="716A9ED8" w14:textId="77777777" w:rsidR="00492C55" w:rsidRPr="001430C8" w:rsidRDefault="00492C55"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83"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492C55" w:rsidRPr="001430C8" w:rsidRDefault="00492C55"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298" w:type="dxa"/>
            <w:tcBorders>
              <w:top w:val="nil"/>
              <w:left w:val="nil"/>
              <w:bottom w:val="nil"/>
              <w:right w:val="nil"/>
            </w:tcBorders>
            <w:shd w:val="clear" w:color="auto" w:fill="auto"/>
            <w:vAlign w:val="bottom"/>
            <w:hideMark/>
          </w:tcPr>
          <w:p w14:paraId="5CF48097" w14:textId="77777777" w:rsidR="00492C55" w:rsidRPr="001430C8" w:rsidRDefault="00492C55" w:rsidP="00C4235A">
            <w:pPr>
              <w:jc w:val="center"/>
              <w:rPr>
                <w:rFonts w:asciiTheme="minorHAnsi" w:hAnsiTheme="minorHAnsi" w:cstheme="minorHAnsi"/>
                <w:sz w:val="24"/>
                <w:szCs w:val="24"/>
                <w:lang w:val="es-BO" w:eastAsia="es-BO"/>
              </w:rPr>
            </w:pPr>
          </w:p>
        </w:tc>
        <w:tc>
          <w:tcPr>
            <w:tcW w:w="1842" w:type="dxa"/>
            <w:tcBorders>
              <w:top w:val="nil"/>
              <w:left w:val="nil"/>
              <w:bottom w:val="nil"/>
              <w:right w:val="nil"/>
            </w:tcBorders>
          </w:tcPr>
          <w:p w14:paraId="4A1C6CC1" w14:textId="77777777" w:rsidR="00492C55" w:rsidRPr="001430C8" w:rsidRDefault="00492C55" w:rsidP="00C4235A">
            <w:pPr>
              <w:jc w:val="center"/>
              <w:rPr>
                <w:rFonts w:asciiTheme="minorHAnsi" w:hAnsiTheme="minorHAnsi" w:cstheme="minorHAnsi"/>
                <w:sz w:val="24"/>
                <w:szCs w:val="24"/>
                <w:lang w:val="es-BO" w:eastAsia="es-BO"/>
              </w:rPr>
            </w:pPr>
          </w:p>
        </w:tc>
      </w:tr>
      <w:tr w:rsidR="00492C55" w:rsidRPr="001430C8" w14:paraId="7E37453E" w14:textId="3F851090" w:rsidTr="00492C55">
        <w:trPr>
          <w:trHeight w:val="312"/>
        </w:trPr>
        <w:tc>
          <w:tcPr>
            <w:tcW w:w="617" w:type="dxa"/>
            <w:tcBorders>
              <w:top w:val="nil"/>
              <w:left w:val="nil"/>
              <w:bottom w:val="nil"/>
              <w:right w:val="nil"/>
            </w:tcBorders>
            <w:shd w:val="clear" w:color="auto" w:fill="auto"/>
            <w:noWrap/>
            <w:vAlign w:val="bottom"/>
            <w:hideMark/>
          </w:tcPr>
          <w:p w14:paraId="3C820F1A" w14:textId="77777777" w:rsidR="00492C55" w:rsidRPr="001430C8" w:rsidRDefault="00492C55" w:rsidP="00C4235A">
            <w:pPr>
              <w:rPr>
                <w:rFonts w:asciiTheme="minorHAnsi" w:hAnsiTheme="minorHAnsi" w:cstheme="minorHAnsi"/>
                <w:lang w:val="es-BO" w:eastAsia="es-BO"/>
              </w:rPr>
            </w:pPr>
          </w:p>
        </w:tc>
        <w:tc>
          <w:tcPr>
            <w:tcW w:w="4366" w:type="dxa"/>
            <w:tcBorders>
              <w:top w:val="nil"/>
              <w:left w:val="nil"/>
              <w:bottom w:val="nil"/>
              <w:right w:val="nil"/>
            </w:tcBorders>
            <w:shd w:val="clear" w:color="auto" w:fill="auto"/>
            <w:noWrap/>
            <w:vAlign w:val="bottom"/>
            <w:hideMark/>
          </w:tcPr>
          <w:p w14:paraId="648A1A88"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492C55" w:rsidRPr="001430C8" w:rsidRDefault="00492C55" w:rsidP="00C4235A">
            <w:pPr>
              <w:rPr>
                <w:rFonts w:asciiTheme="minorHAnsi" w:hAnsiTheme="minorHAnsi" w:cstheme="minorHAnsi"/>
                <w:lang w:val="es-BO" w:eastAsia="es-BO"/>
              </w:rPr>
            </w:pPr>
          </w:p>
        </w:tc>
        <w:tc>
          <w:tcPr>
            <w:tcW w:w="1360" w:type="dxa"/>
            <w:tcBorders>
              <w:top w:val="nil"/>
              <w:left w:val="nil"/>
              <w:bottom w:val="nil"/>
              <w:right w:val="nil"/>
            </w:tcBorders>
            <w:shd w:val="clear" w:color="auto" w:fill="auto"/>
            <w:noWrap/>
            <w:vAlign w:val="bottom"/>
            <w:hideMark/>
          </w:tcPr>
          <w:p w14:paraId="31BBCDDA" w14:textId="77777777" w:rsidR="00492C55" w:rsidRPr="001430C8" w:rsidRDefault="00492C55" w:rsidP="00C4235A">
            <w:pPr>
              <w:rPr>
                <w:rFonts w:asciiTheme="minorHAnsi" w:hAnsiTheme="minorHAnsi" w:cstheme="minorHAnsi"/>
                <w:lang w:val="es-BO" w:eastAsia="es-BO"/>
              </w:rPr>
            </w:pPr>
          </w:p>
        </w:tc>
        <w:tc>
          <w:tcPr>
            <w:tcW w:w="1333" w:type="dxa"/>
            <w:tcBorders>
              <w:top w:val="nil"/>
              <w:left w:val="nil"/>
              <w:bottom w:val="nil"/>
              <w:right w:val="nil"/>
            </w:tcBorders>
            <w:shd w:val="clear" w:color="auto" w:fill="auto"/>
            <w:vAlign w:val="bottom"/>
            <w:hideMark/>
          </w:tcPr>
          <w:p w14:paraId="0CD4EEC1" w14:textId="77777777" w:rsidR="00492C55" w:rsidRPr="001430C8" w:rsidRDefault="00492C55" w:rsidP="00C4235A">
            <w:pPr>
              <w:rPr>
                <w:rFonts w:asciiTheme="minorHAnsi" w:hAnsiTheme="minorHAnsi" w:cstheme="minorHAnsi"/>
                <w:lang w:val="es-BO" w:eastAsia="es-BO"/>
              </w:rPr>
            </w:pPr>
          </w:p>
        </w:tc>
        <w:tc>
          <w:tcPr>
            <w:tcW w:w="298" w:type="dxa"/>
            <w:tcBorders>
              <w:top w:val="nil"/>
              <w:left w:val="nil"/>
              <w:bottom w:val="nil"/>
              <w:right w:val="nil"/>
            </w:tcBorders>
            <w:shd w:val="clear" w:color="auto" w:fill="auto"/>
            <w:vAlign w:val="bottom"/>
            <w:hideMark/>
          </w:tcPr>
          <w:p w14:paraId="5FD80B52" w14:textId="77777777" w:rsidR="00492C55" w:rsidRPr="001430C8" w:rsidRDefault="00492C55" w:rsidP="00C4235A">
            <w:pPr>
              <w:rPr>
                <w:rFonts w:asciiTheme="minorHAnsi" w:hAnsiTheme="minorHAnsi" w:cstheme="minorHAnsi"/>
                <w:lang w:val="es-BO" w:eastAsia="es-BO"/>
              </w:rPr>
            </w:pPr>
          </w:p>
        </w:tc>
        <w:tc>
          <w:tcPr>
            <w:tcW w:w="1842" w:type="dxa"/>
            <w:tcBorders>
              <w:top w:val="nil"/>
              <w:left w:val="nil"/>
              <w:bottom w:val="nil"/>
              <w:right w:val="nil"/>
            </w:tcBorders>
          </w:tcPr>
          <w:p w14:paraId="6ED94617" w14:textId="77777777" w:rsidR="00492C55" w:rsidRPr="001430C8" w:rsidRDefault="00492C55" w:rsidP="00C4235A">
            <w:pPr>
              <w:rPr>
                <w:rFonts w:asciiTheme="minorHAnsi" w:hAnsiTheme="minorHAnsi" w:cstheme="minorHAnsi"/>
                <w:lang w:val="es-BO" w:eastAsia="es-BO"/>
              </w:rPr>
            </w:pPr>
          </w:p>
        </w:tc>
      </w:tr>
      <w:tr w:rsidR="00492C55" w:rsidRPr="001430C8" w14:paraId="47EFC616" w14:textId="2062E222" w:rsidTr="00492C55">
        <w:trPr>
          <w:trHeight w:val="495"/>
        </w:trPr>
        <w:tc>
          <w:tcPr>
            <w:tcW w:w="617" w:type="dxa"/>
            <w:tcBorders>
              <w:top w:val="nil"/>
              <w:left w:val="nil"/>
              <w:bottom w:val="nil"/>
              <w:right w:val="nil"/>
            </w:tcBorders>
            <w:shd w:val="clear" w:color="auto" w:fill="auto"/>
            <w:noWrap/>
            <w:vAlign w:val="bottom"/>
            <w:hideMark/>
          </w:tcPr>
          <w:p w14:paraId="2968506A" w14:textId="77777777" w:rsidR="00492C55" w:rsidRPr="001430C8" w:rsidRDefault="00492C55" w:rsidP="00C4235A">
            <w:pPr>
              <w:rPr>
                <w:rFonts w:asciiTheme="minorHAnsi" w:hAnsiTheme="minorHAnsi" w:cstheme="minorHAnsi"/>
                <w:lang w:val="es-BO" w:eastAsia="es-BO"/>
              </w:rPr>
            </w:pPr>
          </w:p>
        </w:tc>
        <w:tc>
          <w:tcPr>
            <w:tcW w:w="4366" w:type="dxa"/>
            <w:tcBorders>
              <w:top w:val="nil"/>
              <w:left w:val="nil"/>
              <w:bottom w:val="nil"/>
              <w:right w:val="nil"/>
            </w:tcBorders>
            <w:shd w:val="clear" w:color="auto" w:fill="auto"/>
            <w:vAlign w:val="bottom"/>
            <w:hideMark/>
          </w:tcPr>
          <w:p w14:paraId="21E1B3C6" w14:textId="4BC7F40F" w:rsidR="00492C55" w:rsidRPr="001430C8" w:rsidRDefault="00492C55"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Tarija</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492C55" w:rsidRPr="001430C8" w:rsidRDefault="00492C55"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360" w:type="dxa"/>
            <w:tcBorders>
              <w:top w:val="nil"/>
              <w:left w:val="nil"/>
              <w:bottom w:val="nil"/>
              <w:right w:val="nil"/>
            </w:tcBorders>
            <w:shd w:val="clear" w:color="auto" w:fill="auto"/>
            <w:noWrap/>
            <w:vAlign w:val="bottom"/>
            <w:hideMark/>
          </w:tcPr>
          <w:p w14:paraId="0D2B079E" w14:textId="77777777" w:rsidR="00492C55" w:rsidRPr="001430C8" w:rsidRDefault="00492C55"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33" w:type="dxa"/>
            <w:tcBorders>
              <w:top w:val="nil"/>
              <w:left w:val="nil"/>
              <w:bottom w:val="nil"/>
              <w:right w:val="nil"/>
            </w:tcBorders>
            <w:shd w:val="clear" w:color="auto" w:fill="auto"/>
            <w:noWrap/>
            <w:vAlign w:val="bottom"/>
            <w:hideMark/>
          </w:tcPr>
          <w:p w14:paraId="46CFFED5" w14:textId="2CFB66A0" w:rsidR="00492C55" w:rsidRPr="001430C8" w:rsidRDefault="00492C55"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298" w:type="dxa"/>
            <w:tcBorders>
              <w:top w:val="nil"/>
              <w:left w:val="nil"/>
              <w:bottom w:val="nil"/>
              <w:right w:val="nil"/>
            </w:tcBorders>
            <w:shd w:val="clear" w:color="auto" w:fill="auto"/>
            <w:vAlign w:val="bottom"/>
            <w:hideMark/>
          </w:tcPr>
          <w:p w14:paraId="34700154" w14:textId="77777777" w:rsidR="00492C55" w:rsidRPr="001430C8" w:rsidRDefault="00492C55" w:rsidP="00C4235A">
            <w:pPr>
              <w:rPr>
                <w:rFonts w:asciiTheme="minorHAnsi" w:hAnsiTheme="minorHAnsi" w:cstheme="minorHAnsi"/>
                <w:b/>
                <w:bCs/>
                <w:sz w:val="24"/>
                <w:szCs w:val="24"/>
                <w:lang w:val="es-BO" w:eastAsia="es-BO"/>
              </w:rPr>
            </w:pPr>
          </w:p>
        </w:tc>
        <w:tc>
          <w:tcPr>
            <w:tcW w:w="1842" w:type="dxa"/>
            <w:tcBorders>
              <w:top w:val="nil"/>
              <w:left w:val="nil"/>
              <w:bottom w:val="nil"/>
              <w:right w:val="nil"/>
            </w:tcBorders>
          </w:tcPr>
          <w:p w14:paraId="0C89FCE9" w14:textId="77777777" w:rsidR="00492C55" w:rsidRPr="001430C8" w:rsidRDefault="00492C55" w:rsidP="00C4235A">
            <w:pPr>
              <w:rPr>
                <w:rFonts w:asciiTheme="minorHAnsi" w:hAnsiTheme="minorHAnsi" w:cstheme="minorHAnsi"/>
                <w:b/>
                <w:bCs/>
                <w:sz w:val="24"/>
                <w:szCs w:val="24"/>
                <w:lang w:val="es-BO" w:eastAsia="es-BO"/>
              </w:rPr>
            </w:pPr>
          </w:p>
        </w:tc>
      </w:tr>
      <w:tr w:rsidR="00492C55" w:rsidRPr="001430C8" w14:paraId="108A9555" w14:textId="24B81FDB" w:rsidTr="00492C55">
        <w:trPr>
          <w:trHeight w:val="288"/>
        </w:trPr>
        <w:tc>
          <w:tcPr>
            <w:tcW w:w="617" w:type="dxa"/>
            <w:tcBorders>
              <w:top w:val="nil"/>
              <w:left w:val="nil"/>
              <w:bottom w:val="nil"/>
              <w:right w:val="nil"/>
            </w:tcBorders>
            <w:shd w:val="clear" w:color="auto" w:fill="auto"/>
            <w:noWrap/>
            <w:vAlign w:val="bottom"/>
            <w:hideMark/>
          </w:tcPr>
          <w:p w14:paraId="548F1A46" w14:textId="77777777" w:rsidR="00492C55" w:rsidRPr="001430C8" w:rsidRDefault="00492C55" w:rsidP="00C4235A">
            <w:pPr>
              <w:rPr>
                <w:rFonts w:asciiTheme="minorHAnsi" w:hAnsiTheme="minorHAnsi" w:cstheme="minorHAnsi"/>
                <w:lang w:val="es-BO" w:eastAsia="es-BO"/>
              </w:rPr>
            </w:pPr>
          </w:p>
        </w:tc>
        <w:tc>
          <w:tcPr>
            <w:tcW w:w="4366" w:type="dxa"/>
            <w:tcBorders>
              <w:top w:val="nil"/>
              <w:left w:val="nil"/>
              <w:bottom w:val="nil"/>
              <w:right w:val="nil"/>
            </w:tcBorders>
            <w:shd w:val="clear" w:color="auto" w:fill="auto"/>
            <w:noWrap/>
            <w:vAlign w:val="bottom"/>
            <w:hideMark/>
          </w:tcPr>
          <w:p w14:paraId="10EFD8EF"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492C55" w:rsidRPr="001430C8" w:rsidRDefault="00492C55" w:rsidP="00C4235A">
            <w:pPr>
              <w:rPr>
                <w:rFonts w:asciiTheme="minorHAnsi" w:hAnsiTheme="minorHAnsi" w:cstheme="minorHAnsi"/>
                <w:lang w:val="es-BO" w:eastAsia="es-BO"/>
              </w:rPr>
            </w:pPr>
          </w:p>
        </w:tc>
        <w:tc>
          <w:tcPr>
            <w:tcW w:w="1360" w:type="dxa"/>
            <w:tcBorders>
              <w:top w:val="nil"/>
              <w:left w:val="nil"/>
              <w:bottom w:val="nil"/>
              <w:right w:val="nil"/>
            </w:tcBorders>
            <w:shd w:val="clear" w:color="auto" w:fill="auto"/>
            <w:noWrap/>
            <w:vAlign w:val="bottom"/>
            <w:hideMark/>
          </w:tcPr>
          <w:p w14:paraId="34A8F833" w14:textId="77777777" w:rsidR="00492C55" w:rsidRPr="001430C8" w:rsidRDefault="00492C55" w:rsidP="00C4235A">
            <w:pPr>
              <w:rPr>
                <w:rFonts w:asciiTheme="minorHAnsi" w:hAnsiTheme="minorHAnsi" w:cstheme="minorHAnsi"/>
                <w:lang w:val="es-BO" w:eastAsia="es-BO"/>
              </w:rPr>
            </w:pPr>
          </w:p>
        </w:tc>
        <w:tc>
          <w:tcPr>
            <w:tcW w:w="1333" w:type="dxa"/>
            <w:tcBorders>
              <w:top w:val="nil"/>
              <w:left w:val="nil"/>
              <w:bottom w:val="nil"/>
              <w:right w:val="nil"/>
            </w:tcBorders>
            <w:shd w:val="clear" w:color="auto" w:fill="auto"/>
            <w:vAlign w:val="bottom"/>
            <w:hideMark/>
          </w:tcPr>
          <w:p w14:paraId="51468C53" w14:textId="77777777" w:rsidR="00492C55" w:rsidRPr="001430C8" w:rsidRDefault="00492C55" w:rsidP="00C4235A">
            <w:pPr>
              <w:rPr>
                <w:rFonts w:asciiTheme="minorHAnsi" w:hAnsiTheme="minorHAnsi" w:cstheme="minorHAnsi"/>
                <w:lang w:val="es-BO" w:eastAsia="es-BO"/>
              </w:rPr>
            </w:pPr>
          </w:p>
        </w:tc>
        <w:tc>
          <w:tcPr>
            <w:tcW w:w="298" w:type="dxa"/>
            <w:tcBorders>
              <w:top w:val="nil"/>
              <w:left w:val="nil"/>
              <w:bottom w:val="nil"/>
              <w:right w:val="nil"/>
            </w:tcBorders>
            <w:shd w:val="clear" w:color="auto" w:fill="auto"/>
            <w:vAlign w:val="bottom"/>
            <w:hideMark/>
          </w:tcPr>
          <w:p w14:paraId="1A823727" w14:textId="77777777" w:rsidR="00492C55" w:rsidRPr="001430C8" w:rsidRDefault="00492C55" w:rsidP="00C4235A">
            <w:pPr>
              <w:rPr>
                <w:rFonts w:asciiTheme="minorHAnsi" w:hAnsiTheme="minorHAnsi" w:cstheme="minorHAnsi"/>
                <w:lang w:val="es-BO" w:eastAsia="es-BO"/>
              </w:rPr>
            </w:pPr>
          </w:p>
        </w:tc>
        <w:tc>
          <w:tcPr>
            <w:tcW w:w="1842" w:type="dxa"/>
            <w:tcBorders>
              <w:top w:val="nil"/>
              <w:left w:val="nil"/>
              <w:bottom w:val="nil"/>
              <w:right w:val="nil"/>
            </w:tcBorders>
          </w:tcPr>
          <w:p w14:paraId="46AAEAA7" w14:textId="77777777" w:rsidR="00492C55" w:rsidRPr="001430C8" w:rsidRDefault="00492C55" w:rsidP="00C4235A">
            <w:pPr>
              <w:rPr>
                <w:rFonts w:asciiTheme="minorHAnsi" w:hAnsiTheme="minorHAnsi" w:cstheme="minorHAnsi"/>
                <w:lang w:val="es-BO" w:eastAsia="es-BO"/>
              </w:rPr>
            </w:pPr>
          </w:p>
        </w:tc>
      </w:tr>
      <w:tr w:rsidR="00492C55" w:rsidRPr="001430C8" w14:paraId="2C5A88DF" w14:textId="25F8D732" w:rsidTr="00492C55">
        <w:trPr>
          <w:trHeight w:val="288"/>
        </w:trPr>
        <w:tc>
          <w:tcPr>
            <w:tcW w:w="617" w:type="dxa"/>
            <w:tcBorders>
              <w:top w:val="nil"/>
              <w:left w:val="nil"/>
              <w:bottom w:val="nil"/>
              <w:right w:val="nil"/>
            </w:tcBorders>
            <w:shd w:val="clear" w:color="auto" w:fill="auto"/>
            <w:noWrap/>
            <w:vAlign w:val="bottom"/>
            <w:hideMark/>
          </w:tcPr>
          <w:p w14:paraId="2F8FA044" w14:textId="77777777" w:rsidR="00492C55" w:rsidRPr="001430C8" w:rsidRDefault="00492C55" w:rsidP="00C4235A">
            <w:pPr>
              <w:rPr>
                <w:rFonts w:asciiTheme="minorHAnsi" w:hAnsiTheme="minorHAnsi" w:cstheme="minorHAnsi"/>
                <w:lang w:val="es-BO" w:eastAsia="es-BO"/>
              </w:rPr>
            </w:pPr>
          </w:p>
        </w:tc>
        <w:tc>
          <w:tcPr>
            <w:tcW w:w="4366" w:type="dxa"/>
            <w:tcBorders>
              <w:top w:val="nil"/>
              <w:left w:val="nil"/>
              <w:bottom w:val="nil"/>
              <w:right w:val="nil"/>
            </w:tcBorders>
            <w:shd w:val="clear" w:color="auto" w:fill="auto"/>
            <w:noWrap/>
            <w:vAlign w:val="bottom"/>
            <w:hideMark/>
          </w:tcPr>
          <w:p w14:paraId="340427FF"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492C55" w:rsidRPr="001430C8" w:rsidRDefault="00492C55" w:rsidP="00C4235A">
            <w:pPr>
              <w:rPr>
                <w:rFonts w:asciiTheme="minorHAnsi" w:hAnsiTheme="minorHAnsi" w:cstheme="minorHAnsi"/>
                <w:lang w:val="es-BO" w:eastAsia="es-BO"/>
              </w:rPr>
            </w:pPr>
          </w:p>
        </w:tc>
        <w:tc>
          <w:tcPr>
            <w:tcW w:w="1360" w:type="dxa"/>
            <w:tcBorders>
              <w:top w:val="nil"/>
              <w:left w:val="nil"/>
              <w:bottom w:val="nil"/>
              <w:right w:val="nil"/>
            </w:tcBorders>
            <w:shd w:val="clear" w:color="auto" w:fill="auto"/>
            <w:noWrap/>
            <w:vAlign w:val="bottom"/>
            <w:hideMark/>
          </w:tcPr>
          <w:p w14:paraId="0FDD82BB" w14:textId="77777777" w:rsidR="00492C55" w:rsidRPr="001430C8" w:rsidRDefault="00492C55" w:rsidP="00C4235A">
            <w:pPr>
              <w:rPr>
                <w:rFonts w:asciiTheme="minorHAnsi" w:hAnsiTheme="minorHAnsi" w:cstheme="minorHAnsi"/>
                <w:lang w:val="es-BO" w:eastAsia="es-BO"/>
              </w:rPr>
            </w:pPr>
          </w:p>
        </w:tc>
        <w:tc>
          <w:tcPr>
            <w:tcW w:w="1333" w:type="dxa"/>
            <w:tcBorders>
              <w:top w:val="nil"/>
              <w:left w:val="nil"/>
              <w:bottom w:val="nil"/>
              <w:right w:val="nil"/>
            </w:tcBorders>
            <w:shd w:val="clear" w:color="auto" w:fill="auto"/>
            <w:vAlign w:val="bottom"/>
            <w:hideMark/>
          </w:tcPr>
          <w:p w14:paraId="3FED016C" w14:textId="77777777" w:rsidR="00492C55" w:rsidRPr="001430C8" w:rsidRDefault="00492C55" w:rsidP="00C4235A">
            <w:pPr>
              <w:rPr>
                <w:rFonts w:asciiTheme="minorHAnsi" w:hAnsiTheme="minorHAnsi" w:cstheme="minorHAnsi"/>
                <w:lang w:val="es-BO" w:eastAsia="es-BO"/>
              </w:rPr>
            </w:pPr>
          </w:p>
        </w:tc>
        <w:tc>
          <w:tcPr>
            <w:tcW w:w="298" w:type="dxa"/>
            <w:tcBorders>
              <w:top w:val="nil"/>
              <w:left w:val="nil"/>
              <w:bottom w:val="nil"/>
              <w:right w:val="nil"/>
            </w:tcBorders>
            <w:shd w:val="clear" w:color="auto" w:fill="auto"/>
            <w:vAlign w:val="bottom"/>
            <w:hideMark/>
          </w:tcPr>
          <w:p w14:paraId="025C5CA3" w14:textId="77777777" w:rsidR="00492C55" w:rsidRPr="001430C8" w:rsidRDefault="00492C55" w:rsidP="00C4235A">
            <w:pPr>
              <w:rPr>
                <w:rFonts w:asciiTheme="minorHAnsi" w:hAnsiTheme="minorHAnsi" w:cstheme="minorHAnsi"/>
                <w:lang w:val="es-BO" w:eastAsia="es-BO"/>
              </w:rPr>
            </w:pPr>
          </w:p>
        </w:tc>
        <w:tc>
          <w:tcPr>
            <w:tcW w:w="1842" w:type="dxa"/>
            <w:tcBorders>
              <w:top w:val="nil"/>
              <w:left w:val="nil"/>
              <w:bottom w:val="nil"/>
              <w:right w:val="nil"/>
            </w:tcBorders>
          </w:tcPr>
          <w:p w14:paraId="56645A6D" w14:textId="77777777" w:rsidR="00492C55" w:rsidRPr="001430C8" w:rsidRDefault="00492C55" w:rsidP="00C4235A">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1"/>
      <w:footerReference w:type="default" r:id="rId12"/>
      <w:footerReference w:type="first" r:id="rId13"/>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476AE" w14:textId="77777777" w:rsidR="00437215" w:rsidRDefault="00437215">
      <w:r>
        <w:separator/>
      </w:r>
    </w:p>
  </w:endnote>
  <w:endnote w:type="continuationSeparator" w:id="0">
    <w:p w14:paraId="17E6464D" w14:textId="77777777" w:rsidR="00437215" w:rsidRDefault="00437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0992C" w14:textId="77777777" w:rsidR="00437215" w:rsidRDefault="00437215">
      <w:r>
        <w:separator/>
      </w:r>
    </w:p>
  </w:footnote>
  <w:footnote w:type="continuationSeparator" w:id="0">
    <w:p w14:paraId="6D1774F0" w14:textId="77777777" w:rsidR="00437215" w:rsidRDefault="00437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1926961812">
    <w:abstractNumId w:val="5"/>
  </w:num>
  <w:num w:numId="2" w16cid:durableId="1655068003">
    <w:abstractNumId w:val="2"/>
  </w:num>
  <w:num w:numId="3" w16cid:durableId="1154831612">
    <w:abstractNumId w:val="7"/>
  </w:num>
  <w:num w:numId="4" w16cid:durableId="186062542">
    <w:abstractNumId w:val="1"/>
  </w:num>
  <w:num w:numId="5" w16cid:durableId="1918049700">
    <w:abstractNumId w:val="4"/>
  </w:num>
  <w:num w:numId="6" w16cid:durableId="1783305901">
    <w:abstractNumId w:val="8"/>
  </w:num>
  <w:num w:numId="7" w16cid:durableId="1684235792">
    <w:abstractNumId w:val="0"/>
  </w:num>
  <w:num w:numId="8" w16cid:durableId="565190887">
    <w:abstractNumId w:val="3"/>
  </w:num>
  <w:num w:numId="9" w16cid:durableId="123439005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ESSICA VALERIA MONTOYA TERAN">
    <w15:presenceInfo w15:providerId="AD" w15:userId="S-1-5-21-3156165031-3919205393-3766857987-56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2EFF"/>
    <w:rsid w:val="00113C70"/>
    <w:rsid w:val="00122F57"/>
    <w:rsid w:val="00123DE9"/>
    <w:rsid w:val="001251F5"/>
    <w:rsid w:val="00130764"/>
    <w:rsid w:val="0013561B"/>
    <w:rsid w:val="0013740E"/>
    <w:rsid w:val="00140A59"/>
    <w:rsid w:val="001430C8"/>
    <w:rsid w:val="00147039"/>
    <w:rsid w:val="001474D2"/>
    <w:rsid w:val="001514BD"/>
    <w:rsid w:val="001516F2"/>
    <w:rsid w:val="00153B70"/>
    <w:rsid w:val="00157E03"/>
    <w:rsid w:val="00177A38"/>
    <w:rsid w:val="001823A9"/>
    <w:rsid w:val="00187CB5"/>
    <w:rsid w:val="001A028D"/>
    <w:rsid w:val="001A2E50"/>
    <w:rsid w:val="001A5427"/>
    <w:rsid w:val="001C034C"/>
    <w:rsid w:val="001C1803"/>
    <w:rsid w:val="001C55C4"/>
    <w:rsid w:val="001D02A9"/>
    <w:rsid w:val="001D556C"/>
    <w:rsid w:val="001E5A4A"/>
    <w:rsid w:val="001F22EA"/>
    <w:rsid w:val="001F7DF9"/>
    <w:rsid w:val="00206115"/>
    <w:rsid w:val="00212695"/>
    <w:rsid w:val="0022125A"/>
    <w:rsid w:val="002220E2"/>
    <w:rsid w:val="002253F7"/>
    <w:rsid w:val="0022653E"/>
    <w:rsid w:val="00227026"/>
    <w:rsid w:val="00227CD2"/>
    <w:rsid w:val="00232F50"/>
    <w:rsid w:val="00251F76"/>
    <w:rsid w:val="002542A4"/>
    <w:rsid w:val="00265365"/>
    <w:rsid w:val="0026567D"/>
    <w:rsid w:val="00273569"/>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91A8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401B9E"/>
    <w:rsid w:val="00403A07"/>
    <w:rsid w:val="00403CB5"/>
    <w:rsid w:val="00404FC8"/>
    <w:rsid w:val="004078DC"/>
    <w:rsid w:val="00411F93"/>
    <w:rsid w:val="00417E6F"/>
    <w:rsid w:val="00427182"/>
    <w:rsid w:val="00435A5F"/>
    <w:rsid w:val="00437215"/>
    <w:rsid w:val="00443BF6"/>
    <w:rsid w:val="004539DC"/>
    <w:rsid w:val="00455F42"/>
    <w:rsid w:val="0045689E"/>
    <w:rsid w:val="00460B53"/>
    <w:rsid w:val="0046350B"/>
    <w:rsid w:val="004742D9"/>
    <w:rsid w:val="00476411"/>
    <w:rsid w:val="00476A63"/>
    <w:rsid w:val="004871A7"/>
    <w:rsid w:val="0048728B"/>
    <w:rsid w:val="004906F4"/>
    <w:rsid w:val="00491C65"/>
    <w:rsid w:val="00492C55"/>
    <w:rsid w:val="004949BE"/>
    <w:rsid w:val="004964E8"/>
    <w:rsid w:val="004A32E0"/>
    <w:rsid w:val="004B0F56"/>
    <w:rsid w:val="004B5E74"/>
    <w:rsid w:val="004C0B1D"/>
    <w:rsid w:val="004C0E22"/>
    <w:rsid w:val="004C3A2A"/>
    <w:rsid w:val="004C6126"/>
    <w:rsid w:val="004C6E2C"/>
    <w:rsid w:val="004C6F92"/>
    <w:rsid w:val="004D3425"/>
    <w:rsid w:val="004D6334"/>
    <w:rsid w:val="004D723B"/>
    <w:rsid w:val="004E0A5D"/>
    <w:rsid w:val="004E25A4"/>
    <w:rsid w:val="004E5941"/>
    <w:rsid w:val="004F1CA2"/>
    <w:rsid w:val="00501CE6"/>
    <w:rsid w:val="00507B16"/>
    <w:rsid w:val="00511C17"/>
    <w:rsid w:val="0051263F"/>
    <w:rsid w:val="00520FF8"/>
    <w:rsid w:val="00526969"/>
    <w:rsid w:val="00533CFD"/>
    <w:rsid w:val="00534235"/>
    <w:rsid w:val="00540D23"/>
    <w:rsid w:val="0054638E"/>
    <w:rsid w:val="005675D0"/>
    <w:rsid w:val="00571F7A"/>
    <w:rsid w:val="005730AD"/>
    <w:rsid w:val="00581B25"/>
    <w:rsid w:val="0059144D"/>
    <w:rsid w:val="00592242"/>
    <w:rsid w:val="005935D5"/>
    <w:rsid w:val="005A5E85"/>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2F77"/>
    <w:rsid w:val="006232D2"/>
    <w:rsid w:val="00626795"/>
    <w:rsid w:val="00626869"/>
    <w:rsid w:val="00630DC8"/>
    <w:rsid w:val="00635921"/>
    <w:rsid w:val="00643C3D"/>
    <w:rsid w:val="0065222F"/>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5A13"/>
    <w:rsid w:val="006B5F02"/>
    <w:rsid w:val="006B7BB6"/>
    <w:rsid w:val="006C0B1C"/>
    <w:rsid w:val="006C0DF3"/>
    <w:rsid w:val="006C2E73"/>
    <w:rsid w:val="006C3687"/>
    <w:rsid w:val="006C4C32"/>
    <w:rsid w:val="006C670B"/>
    <w:rsid w:val="006D5101"/>
    <w:rsid w:val="006D6D27"/>
    <w:rsid w:val="006D77BB"/>
    <w:rsid w:val="006E0FB6"/>
    <w:rsid w:val="006E7433"/>
    <w:rsid w:val="006F16AF"/>
    <w:rsid w:val="006F373F"/>
    <w:rsid w:val="006F64A9"/>
    <w:rsid w:val="006F7049"/>
    <w:rsid w:val="00705F4C"/>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1106"/>
    <w:rsid w:val="0076123E"/>
    <w:rsid w:val="00764F7E"/>
    <w:rsid w:val="007653B2"/>
    <w:rsid w:val="00765F02"/>
    <w:rsid w:val="007668EF"/>
    <w:rsid w:val="00770398"/>
    <w:rsid w:val="00771F8F"/>
    <w:rsid w:val="007751CA"/>
    <w:rsid w:val="00777C5B"/>
    <w:rsid w:val="00781323"/>
    <w:rsid w:val="00782709"/>
    <w:rsid w:val="007939AB"/>
    <w:rsid w:val="00796960"/>
    <w:rsid w:val="007A69F6"/>
    <w:rsid w:val="007B2559"/>
    <w:rsid w:val="007B4F6B"/>
    <w:rsid w:val="007B6952"/>
    <w:rsid w:val="007B745B"/>
    <w:rsid w:val="007C209F"/>
    <w:rsid w:val="007C4F02"/>
    <w:rsid w:val="007D7208"/>
    <w:rsid w:val="007E1626"/>
    <w:rsid w:val="007E22B7"/>
    <w:rsid w:val="007E2CDE"/>
    <w:rsid w:val="007E5661"/>
    <w:rsid w:val="007E58F6"/>
    <w:rsid w:val="007E6717"/>
    <w:rsid w:val="007F0184"/>
    <w:rsid w:val="007F2C28"/>
    <w:rsid w:val="00801E02"/>
    <w:rsid w:val="00803F24"/>
    <w:rsid w:val="00811FE2"/>
    <w:rsid w:val="008359CF"/>
    <w:rsid w:val="0084246F"/>
    <w:rsid w:val="00864BDB"/>
    <w:rsid w:val="00866B3A"/>
    <w:rsid w:val="00885C25"/>
    <w:rsid w:val="00890998"/>
    <w:rsid w:val="00895D6B"/>
    <w:rsid w:val="008A65C1"/>
    <w:rsid w:val="008B33D6"/>
    <w:rsid w:val="008B6745"/>
    <w:rsid w:val="008B7450"/>
    <w:rsid w:val="008C06AD"/>
    <w:rsid w:val="008C633E"/>
    <w:rsid w:val="008C76EE"/>
    <w:rsid w:val="008E1D2B"/>
    <w:rsid w:val="008E31C9"/>
    <w:rsid w:val="008E4A34"/>
    <w:rsid w:val="008E4E2F"/>
    <w:rsid w:val="008E6DE6"/>
    <w:rsid w:val="008E789D"/>
    <w:rsid w:val="008F0397"/>
    <w:rsid w:val="008F1DE5"/>
    <w:rsid w:val="00912EAB"/>
    <w:rsid w:val="00915343"/>
    <w:rsid w:val="00917324"/>
    <w:rsid w:val="009255A8"/>
    <w:rsid w:val="00933BB7"/>
    <w:rsid w:val="0093719E"/>
    <w:rsid w:val="0094352B"/>
    <w:rsid w:val="009464E5"/>
    <w:rsid w:val="00947593"/>
    <w:rsid w:val="009500D2"/>
    <w:rsid w:val="0095280E"/>
    <w:rsid w:val="0095298A"/>
    <w:rsid w:val="00952DC7"/>
    <w:rsid w:val="00953147"/>
    <w:rsid w:val="009612C1"/>
    <w:rsid w:val="00961446"/>
    <w:rsid w:val="00964502"/>
    <w:rsid w:val="009659F9"/>
    <w:rsid w:val="00967673"/>
    <w:rsid w:val="00972F1E"/>
    <w:rsid w:val="00976EAB"/>
    <w:rsid w:val="00991498"/>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B1083"/>
    <w:rsid w:val="00AC16BE"/>
    <w:rsid w:val="00AC1A7B"/>
    <w:rsid w:val="00AC46D8"/>
    <w:rsid w:val="00AC6B97"/>
    <w:rsid w:val="00AD339A"/>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D3E34"/>
    <w:rsid w:val="00BE3E09"/>
    <w:rsid w:val="00BE5513"/>
    <w:rsid w:val="00BE6146"/>
    <w:rsid w:val="00BF5C02"/>
    <w:rsid w:val="00C10945"/>
    <w:rsid w:val="00C1515E"/>
    <w:rsid w:val="00C17D93"/>
    <w:rsid w:val="00C2352F"/>
    <w:rsid w:val="00C3160E"/>
    <w:rsid w:val="00C33660"/>
    <w:rsid w:val="00C3411C"/>
    <w:rsid w:val="00C465C8"/>
    <w:rsid w:val="00C52CEC"/>
    <w:rsid w:val="00C5670A"/>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6BB6"/>
    <w:rsid w:val="00CE70DD"/>
    <w:rsid w:val="00CF15E5"/>
    <w:rsid w:val="00CF22D2"/>
    <w:rsid w:val="00D05F41"/>
    <w:rsid w:val="00D07291"/>
    <w:rsid w:val="00D12BA6"/>
    <w:rsid w:val="00D17BE3"/>
    <w:rsid w:val="00D22222"/>
    <w:rsid w:val="00D26FA0"/>
    <w:rsid w:val="00D37ACB"/>
    <w:rsid w:val="00D37E2C"/>
    <w:rsid w:val="00D415FD"/>
    <w:rsid w:val="00D504FD"/>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66A3"/>
    <w:rsid w:val="00E56AAC"/>
    <w:rsid w:val="00E60CF4"/>
    <w:rsid w:val="00E66A58"/>
    <w:rsid w:val="00E6719A"/>
    <w:rsid w:val="00E71F45"/>
    <w:rsid w:val="00E73458"/>
    <w:rsid w:val="00E861DF"/>
    <w:rsid w:val="00E867FE"/>
    <w:rsid w:val="00E955A7"/>
    <w:rsid w:val="00E95D11"/>
    <w:rsid w:val="00E9710D"/>
    <w:rsid w:val="00EB701A"/>
    <w:rsid w:val="00EC131E"/>
    <w:rsid w:val="00EC2848"/>
    <w:rsid w:val="00EC2A8B"/>
    <w:rsid w:val="00EC2DBF"/>
    <w:rsid w:val="00EC7C75"/>
    <w:rsid w:val="00ED14EA"/>
    <w:rsid w:val="00ED56BB"/>
    <w:rsid w:val="00EF5877"/>
    <w:rsid w:val="00EF7085"/>
    <w:rsid w:val="00F0132C"/>
    <w:rsid w:val="00F01F78"/>
    <w:rsid w:val="00F0287A"/>
    <w:rsid w:val="00F07C37"/>
    <w:rsid w:val="00F07C85"/>
    <w:rsid w:val="00F10605"/>
    <w:rsid w:val="00F16B38"/>
    <w:rsid w:val="00F17DF1"/>
    <w:rsid w:val="00F24876"/>
    <w:rsid w:val="00F25D8A"/>
    <w:rsid w:val="00F363BE"/>
    <w:rsid w:val="00F37144"/>
    <w:rsid w:val="00F4111C"/>
    <w:rsid w:val="00F42C06"/>
    <w:rsid w:val="00F46F18"/>
    <w:rsid w:val="00F477D2"/>
    <w:rsid w:val="00F51142"/>
    <w:rsid w:val="00F67677"/>
    <w:rsid w:val="00F677FC"/>
    <w:rsid w:val="00F83621"/>
    <w:rsid w:val="00F87AAC"/>
    <w:rsid w:val="00F92103"/>
    <w:rsid w:val="00F9476F"/>
    <w:rsid w:val="00FA1597"/>
    <w:rsid w:val="00FA70BB"/>
    <w:rsid w:val="00FB1FEF"/>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501CE6"/>
    <w:rPr>
      <w:color w:val="605E5C"/>
      <w:shd w:val="clear" w:color="auto" w:fill="E1DFDD"/>
    </w:rPr>
  </w:style>
  <w:style w:type="paragraph" w:styleId="Revisin">
    <w:name w:val="Revision"/>
    <w:hidden/>
    <w:uiPriority w:val="99"/>
    <w:semiHidden/>
    <w:rsid w:val="00AB1083"/>
    <w:pPr>
      <w:spacing w:after="0" w:line="240" w:lineRule="auto"/>
    </w:pPr>
    <w:rPr>
      <w:rFonts w:ascii="Times New Roman" w:eastAsia="Times New Roman" w:hAnsi="Times New Roman" w:cs="Times New Roman"/>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456875723">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814835848">
      <w:bodyDiv w:val="1"/>
      <w:marLeft w:val="0"/>
      <w:marRight w:val="0"/>
      <w:marTop w:val="0"/>
      <w:marBottom w:val="0"/>
      <w:divBdr>
        <w:top w:val="none" w:sz="0" w:space="0" w:color="auto"/>
        <w:left w:val="none" w:sz="0" w:space="0" w:color="auto"/>
        <w:bottom w:val="none" w:sz="0" w:space="0" w:color="auto"/>
        <w:right w:val="none" w:sz="0" w:space="0" w:color="auto"/>
      </w:divBdr>
    </w:div>
    <w:div w:id="1889489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1864</Words>
  <Characters>10253</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ESMERALDA RIOS LEYTON</cp:lastModifiedBy>
  <cp:revision>3</cp:revision>
  <cp:lastPrinted>2021-10-14T15:19:00Z</cp:lastPrinted>
  <dcterms:created xsi:type="dcterms:W3CDTF">2023-02-14T18:50:00Z</dcterms:created>
  <dcterms:modified xsi:type="dcterms:W3CDTF">2023-02-14T18:53:00Z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